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46555C" w14:textId="77777777" w:rsidR="00934C0D" w:rsidRPr="00006CB1" w:rsidRDefault="00934C0D" w:rsidP="00934C0D">
      <w:pPr>
        <w:rPr>
          <w:rFonts w:ascii="Univers for UniS 55 Roman Rg" w:hAnsi="Univers for UniS 55 Roman Rg" w:cs="Arial"/>
          <w:b/>
          <w:sz w:val="28"/>
          <w:szCs w:val="28"/>
        </w:rPr>
      </w:pPr>
      <w:bookmarkStart w:id="0" w:name="_Toc256089489"/>
      <w:bookmarkStart w:id="1" w:name="_Toc346108374"/>
    </w:p>
    <w:p w14:paraId="74456204" w14:textId="77777777" w:rsidR="00934C0D" w:rsidRPr="00006CB1" w:rsidRDefault="00934C0D" w:rsidP="00934C0D">
      <w:pPr>
        <w:rPr>
          <w:rFonts w:ascii="Univers for UniS 55 Roman Rg" w:hAnsi="Univers for UniS 55 Roman Rg"/>
        </w:rPr>
      </w:pPr>
    </w:p>
    <w:p w14:paraId="24CE2B1E" w14:textId="77777777" w:rsidR="00B869A9" w:rsidRPr="00006CB1" w:rsidRDefault="00B869A9" w:rsidP="00934C0D">
      <w:pPr>
        <w:rPr>
          <w:rFonts w:ascii="Univers for UniS 55 Roman Rg" w:hAnsi="Univers for UniS 55 Roman Rg"/>
        </w:rPr>
      </w:pPr>
    </w:p>
    <w:p w14:paraId="1458D486" w14:textId="77777777" w:rsidR="00B869A9" w:rsidRPr="00006CB1" w:rsidRDefault="00B869A9" w:rsidP="00934C0D">
      <w:pPr>
        <w:rPr>
          <w:rFonts w:ascii="Univers for UniS 55 Roman Rg" w:hAnsi="Univers for UniS 55 Roman Rg"/>
        </w:rPr>
      </w:pPr>
    </w:p>
    <w:p w14:paraId="2EDDDC1E" w14:textId="77777777" w:rsidR="00B869A9" w:rsidRPr="00006CB1" w:rsidRDefault="00B869A9" w:rsidP="00934C0D">
      <w:pPr>
        <w:rPr>
          <w:rFonts w:ascii="Univers for UniS 55 Roman Rg" w:hAnsi="Univers for UniS 55 Roman Rg"/>
        </w:rPr>
      </w:pPr>
    </w:p>
    <w:p w14:paraId="105230A9" w14:textId="77777777" w:rsidR="00934C0D" w:rsidRPr="00006CB1" w:rsidRDefault="00934C0D" w:rsidP="00934C0D">
      <w:pPr>
        <w:rPr>
          <w:rFonts w:ascii="Univers for UniS 55 Roman Rg" w:hAnsi="Univers for UniS 55 Roman Rg"/>
          <w:sz w:val="28"/>
          <w:szCs w:val="28"/>
        </w:rPr>
        <w:sectPr w:rsidR="00934C0D" w:rsidRPr="00006CB1" w:rsidSect="00D24057">
          <w:headerReference w:type="default" r:id="rId8"/>
          <w:footerReference w:type="default" r:id="rId9"/>
          <w:pgSz w:w="11906" w:h="16838"/>
          <w:pgMar w:top="1702" w:right="1417" w:bottom="1134" w:left="1417" w:header="708" w:footer="708" w:gutter="0"/>
          <w:cols w:space="708"/>
          <w:docGrid w:linePitch="360"/>
        </w:sectPr>
      </w:pPr>
      <w:r w:rsidRPr="00006CB1">
        <w:rPr>
          <w:rFonts w:ascii="Univers for UniS 55 Roman Rg" w:hAnsi="Univers for UniS 55 Roman Rg"/>
          <w:noProof/>
          <w:sz w:val="28"/>
          <w:szCs w:val="28"/>
        </w:rPr>
        <mc:AlternateContent>
          <mc:Choice Requires="wps">
            <w:drawing>
              <wp:anchor distT="0" distB="0" distL="114300" distR="114300" simplePos="0" relativeHeight="251673600" behindDoc="0" locked="0" layoutInCell="1" allowOverlap="1" wp14:anchorId="4B870CFC" wp14:editId="1709FC3C">
                <wp:simplePos x="0" y="0"/>
                <wp:positionH relativeFrom="column">
                  <wp:posOffset>2593340</wp:posOffset>
                </wp:positionH>
                <wp:positionV relativeFrom="paragraph">
                  <wp:posOffset>1224090</wp:posOffset>
                </wp:positionV>
                <wp:extent cx="914400" cy="2510155"/>
                <wp:effectExtent l="0" t="0" r="0" b="4445"/>
                <wp:wrapNone/>
                <wp:docPr id="9" name="Textfeld 9"/>
                <wp:cNvGraphicFramePr/>
                <a:graphic xmlns:a="http://schemas.openxmlformats.org/drawingml/2006/main">
                  <a:graphicData uri="http://schemas.microsoft.com/office/word/2010/wordprocessingShape">
                    <wps:wsp>
                      <wps:cNvSpPr txBox="1"/>
                      <wps:spPr>
                        <a:xfrm>
                          <a:off x="0" y="0"/>
                          <a:ext cx="914400" cy="2510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B24C4" w14:textId="77777777" w:rsidR="00612883" w:rsidRPr="00A57D8E" w:rsidRDefault="00612883" w:rsidP="00934C0D">
                            <w:pPr>
                              <w:rPr>
                                <w:b/>
                                <w:color w:val="FFFFFF" w:themeColor="background1"/>
                                <w:sz w:val="46"/>
                                <w:szCs w:val="46"/>
                              </w:rPr>
                            </w:pPr>
                            <w:r>
                              <w:rPr>
                                <w:b/>
                                <w:color w:val="FFFFFF" w:themeColor="background1"/>
                                <w:sz w:val="46"/>
                                <w:szCs w:val="46"/>
                              </w:rPr>
                              <w:t>Studiengangsbericht</w:t>
                            </w:r>
                          </w:p>
                          <w:p w14:paraId="300E6313" w14:textId="77777777" w:rsidR="00612883" w:rsidRDefault="00612883" w:rsidP="00934C0D">
                            <w:pPr>
                              <w:rPr>
                                <w:b/>
                                <w:color w:val="FFFFFF" w:themeColor="background1"/>
                                <w:sz w:val="46"/>
                                <w:szCs w:val="46"/>
                              </w:rPr>
                            </w:pPr>
                            <w:r>
                              <w:rPr>
                                <w:b/>
                                <w:color w:val="FFFFFF" w:themeColor="background1"/>
                                <w:sz w:val="46"/>
                                <w:szCs w:val="46"/>
                              </w:rPr>
                              <w:t>für den Studiengang</w:t>
                            </w:r>
                          </w:p>
                          <w:p w14:paraId="32FB8AB9" w14:textId="77777777" w:rsidR="00612883" w:rsidRPr="00987A3D" w:rsidRDefault="00612883" w:rsidP="00934C0D">
                            <w:pPr>
                              <w:rPr>
                                <w:b/>
                                <w:color w:val="FFFFFF" w:themeColor="background1"/>
                                <w:sz w:val="46"/>
                                <w:szCs w:val="46"/>
                              </w:rPr>
                            </w:pPr>
                            <w:r w:rsidRPr="00987A3D">
                              <w:rPr>
                                <w:b/>
                                <w:color w:val="FFFFFF" w:themeColor="background1"/>
                                <w:sz w:val="46"/>
                                <w:szCs w:val="46"/>
                              </w:rPr>
                              <w:t>Master Infrastructure</w:t>
                            </w:r>
                          </w:p>
                          <w:p w14:paraId="7705A53C" w14:textId="77777777" w:rsidR="00612883" w:rsidRPr="00987A3D" w:rsidRDefault="00612883" w:rsidP="00934C0D">
                            <w:pPr>
                              <w:rPr>
                                <w:b/>
                                <w:color w:val="FFFFFF" w:themeColor="background1"/>
                                <w:sz w:val="46"/>
                                <w:szCs w:val="46"/>
                              </w:rPr>
                            </w:pPr>
                            <w:r w:rsidRPr="00987A3D">
                              <w:rPr>
                                <w:b/>
                                <w:color w:val="FFFFFF" w:themeColor="background1"/>
                                <w:sz w:val="46"/>
                                <w:szCs w:val="46"/>
                              </w:rPr>
                              <w:t>Planning (MIP)</w:t>
                            </w:r>
                          </w:p>
                          <w:p w14:paraId="2EA0DA52" w14:textId="77777777" w:rsidR="00612883" w:rsidRDefault="00612883" w:rsidP="00934C0D">
                            <w:pPr>
                              <w:rPr>
                                <w:b/>
                                <w:color w:val="FFFFFF" w:themeColor="background1"/>
                                <w:sz w:val="24"/>
                              </w:rPr>
                            </w:pPr>
                            <w:r w:rsidRPr="00A57D8E">
                              <w:rPr>
                                <w:b/>
                                <w:color w:val="FFFFFF" w:themeColor="background1"/>
                                <w:sz w:val="24"/>
                              </w:rPr>
                              <w:t>an der Univer</w:t>
                            </w:r>
                            <w:r>
                              <w:rPr>
                                <w:b/>
                                <w:color w:val="FFFFFF" w:themeColor="background1"/>
                                <w:sz w:val="24"/>
                              </w:rPr>
                              <w:t>s</w:t>
                            </w:r>
                            <w:r w:rsidRPr="00A57D8E">
                              <w:rPr>
                                <w:b/>
                                <w:color w:val="FFFFFF" w:themeColor="background1"/>
                                <w:sz w:val="24"/>
                              </w:rPr>
                              <w:t>ität Stuttgart</w:t>
                            </w:r>
                          </w:p>
                          <w:p w14:paraId="6BE44870" w14:textId="77777777" w:rsidR="00612883" w:rsidRDefault="00612883" w:rsidP="00934C0D">
                            <w:pPr>
                              <w:rPr>
                                <w:b/>
                                <w:color w:val="FFFFFF" w:themeColor="background1"/>
                                <w:sz w:val="24"/>
                              </w:rPr>
                            </w:pPr>
                          </w:p>
                          <w:p w14:paraId="2FBBE9EC" w14:textId="77777777" w:rsidR="00612883" w:rsidRPr="00A57D8E" w:rsidRDefault="00612883" w:rsidP="00934C0D">
                            <w:pPr>
                              <w:rPr>
                                <w:b/>
                                <w:color w:val="FFFFFF" w:themeColor="background1"/>
                                <w:sz w:val="24"/>
                              </w:rPr>
                            </w:pPr>
                            <w:r>
                              <w:rPr>
                                <w:b/>
                                <w:color w:val="FFFFFF" w:themeColor="background1"/>
                                <w:sz w:val="24"/>
                              </w:rPr>
                              <w:t xml:space="preserve">Stand: </w:t>
                            </w:r>
                            <w:r w:rsidRPr="00DA5B6C">
                              <w:rPr>
                                <w:b/>
                                <w:color w:val="FFFFFF" w:themeColor="background1"/>
                                <w:sz w:val="24"/>
                              </w:rPr>
                              <w:t>WS 2018/19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870CFC" id="_x0000_t202" coordsize="21600,21600" o:spt="202" path="m,l,21600r21600,l21600,xe">
                <v:stroke joinstyle="miter"/>
                <v:path gradientshapeok="t" o:connecttype="rect"/>
              </v:shapetype>
              <v:shape id="Textfeld 9" o:spid="_x0000_s1026" type="#_x0000_t202" style="position:absolute;margin-left:204.2pt;margin-top:96.4pt;width:1in;height:197.6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" filled="f" stroked="f" strokeweight=".5pt">
                <v:textbox>
                  <w:txbxContent>
                    <w:p w14:paraId="778B24C4" w14:textId="77777777" w:rsidR="00612883" w:rsidRPr="00A57D8E" w:rsidRDefault="00612883" w:rsidP="00934C0D">
                      <w:pPr>
                        <w:rPr>
                          <w:b/>
                          <w:color w:val="FFFFFF" w:themeColor="background1"/>
                          <w:sz w:val="46"/>
                          <w:szCs w:val="46"/>
                        </w:rPr>
                      </w:pPr>
                      <w:r>
                        <w:rPr>
                          <w:b/>
                          <w:color w:val="FFFFFF" w:themeColor="background1"/>
                          <w:sz w:val="46"/>
                          <w:szCs w:val="46"/>
                        </w:rPr>
                        <w:t>Studiengangsbericht</w:t>
                      </w:r>
                    </w:p>
                    <w:p w14:paraId="300E6313" w14:textId="77777777" w:rsidR="00612883" w:rsidRDefault="00612883" w:rsidP="00934C0D">
                      <w:pPr>
                        <w:rPr>
                          <w:b/>
                          <w:color w:val="FFFFFF" w:themeColor="background1"/>
                          <w:sz w:val="46"/>
                          <w:szCs w:val="46"/>
                        </w:rPr>
                      </w:pPr>
                      <w:r>
                        <w:rPr>
                          <w:b/>
                          <w:color w:val="FFFFFF" w:themeColor="background1"/>
                          <w:sz w:val="46"/>
                          <w:szCs w:val="46"/>
                        </w:rPr>
                        <w:t>für den Studiengang</w:t>
                      </w:r>
                    </w:p>
                    <w:p w14:paraId="32FB8AB9" w14:textId="77777777" w:rsidR="00612883" w:rsidRPr="00987A3D" w:rsidRDefault="00612883" w:rsidP="00934C0D">
                      <w:pPr>
                        <w:rPr>
                          <w:b/>
                          <w:color w:val="FFFFFF" w:themeColor="background1"/>
                          <w:sz w:val="46"/>
                          <w:szCs w:val="46"/>
                        </w:rPr>
                      </w:pPr>
                      <w:r w:rsidRPr="00987A3D">
                        <w:rPr>
                          <w:b/>
                          <w:color w:val="FFFFFF" w:themeColor="background1"/>
                          <w:sz w:val="46"/>
                          <w:szCs w:val="46"/>
                        </w:rPr>
                        <w:t>Master Infrastructure</w:t>
                      </w:r>
                    </w:p>
                    <w:p w14:paraId="7705A53C" w14:textId="77777777" w:rsidR="00612883" w:rsidRPr="00987A3D" w:rsidRDefault="00612883" w:rsidP="00934C0D">
                      <w:pPr>
                        <w:rPr>
                          <w:b/>
                          <w:color w:val="FFFFFF" w:themeColor="background1"/>
                          <w:sz w:val="46"/>
                          <w:szCs w:val="46"/>
                        </w:rPr>
                      </w:pPr>
                      <w:r w:rsidRPr="00987A3D">
                        <w:rPr>
                          <w:b/>
                          <w:color w:val="FFFFFF" w:themeColor="background1"/>
                          <w:sz w:val="46"/>
                          <w:szCs w:val="46"/>
                        </w:rPr>
                        <w:t>Planning (MIP)</w:t>
                      </w:r>
                    </w:p>
                    <w:p w14:paraId="2EA0DA52" w14:textId="77777777" w:rsidR="00612883" w:rsidRDefault="00612883" w:rsidP="00934C0D">
                      <w:pPr>
                        <w:rPr>
                          <w:b/>
                          <w:color w:val="FFFFFF" w:themeColor="background1"/>
                          <w:sz w:val="24"/>
                        </w:rPr>
                      </w:pPr>
                      <w:r w:rsidRPr="00A57D8E">
                        <w:rPr>
                          <w:b/>
                          <w:color w:val="FFFFFF" w:themeColor="background1"/>
                          <w:sz w:val="24"/>
                        </w:rPr>
                        <w:t>an der Univer</w:t>
                      </w:r>
                      <w:r>
                        <w:rPr>
                          <w:b/>
                          <w:color w:val="FFFFFF" w:themeColor="background1"/>
                          <w:sz w:val="24"/>
                        </w:rPr>
                        <w:t>s</w:t>
                      </w:r>
                      <w:r w:rsidRPr="00A57D8E">
                        <w:rPr>
                          <w:b/>
                          <w:color w:val="FFFFFF" w:themeColor="background1"/>
                          <w:sz w:val="24"/>
                        </w:rPr>
                        <w:t>ität Stuttgart</w:t>
                      </w:r>
                    </w:p>
                    <w:p w14:paraId="6BE44870" w14:textId="77777777" w:rsidR="00612883" w:rsidRDefault="00612883" w:rsidP="00934C0D">
                      <w:pPr>
                        <w:rPr>
                          <w:b/>
                          <w:color w:val="FFFFFF" w:themeColor="background1"/>
                          <w:sz w:val="24"/>
                        </w:rPr>
                      </w:pPr>
                    </w:p>
                    <w:p w14:paraId="2FBBE9EC" w14:textId="77777777" w:rsidR="00612883" w:rsidRPr="00A57D8E" w:rsidRDefault="00612883" w:rsidP="00934C0D">
                      <w:pPr>
                        <w:rPr>
                          <w:b/>
                          <w:color w:val="FFFFFF" w:themeColor="background1"/>
                          <w:sz w:val="24"/>
                        </w:rPr>
                      </w:pPr>
                      <w:r>
                        <w:rPr>
                          <w:b/>
                          <w:color w:val="FFFFFF" w:themeColor="background1"/>
                          <w:sz w:val="24"/>
                        </w:rPr>
                        <w:t xml:space="preserve">Stand: </w:t>
                      </w:r>
                      <w:r w:rsidRPr="00DA5B6C">
                        <w:rPr>
                          <w:b/>
                          <w:color w:val="FFFFFF" w:themeColor="background1"/>
                          <w:sz w:val="24"/>
                        </w:rPr>
                        <w:t>WS 2018/19</w:t>
                      </w:r>
                    </w:p>
                  </w:txbxContent>
                </v:textbox>
              </v:shape>
            </w:pict>
          </mc:Fallback>
        </mc:AlternateContent>
      </w:r>
      <w:r w:rsidRPr="00006CB1">
        <w:rPr>
          <w:rFonts w:ascii="Univers for UniS 55 Roman Rg" w:hAnsi="Univers for UniS 55 Roman Rg"/>
          <w:noProof/>
          <w:sz w:val="28"/>
          <w:szCs w:val="28"/>
        </w:rPr>
        <mc:AlternateContent>
          <mc:Choice Requires="wps">
            <w:drawing>
              <wp:anchor distT="0" distB="0" distL="114300" distR="114300" simplePos="0" relativeHeight="251671552" behindDoc="0" locked="0" layoutInCell="1" allowOverlap="1" wp14:anchorId="751E57B8" wp14:editId="28182A74">
                <wp:simplePos x="0" y="0"/>
                <wp:positionH relativeFrom="column">
                  <wp:posOffset>-925195</wp:posOffset>
                </wp:positionH>
                <wp:positionV relativeFrom="paragraph">
                  <wp:posOffset>699770</wp:posOffset>
                </wp:positionV>
                <wp:extent cx="7599045" cy="6935470"/>
                <wp:effectExtent l="0" t="0" r="1905" b="0"/>
                <wp:wrapNone/>
                <wp:docPr id="7" name="Textfeld 7"/>
                <wp:cNvGraphicFramePr/>
                <a:graphic xmlns:a="http://schemas.openxmlformats.org/drawingml/2006/main">
                  <a:graphicData uri="http://schemas.microsoft.com/office/word/2010/wordprocessingShape">
                    <wps:wsp>
                      <wps:cNvSpPr txBox="1"/>
                      <wps:spPr>
                        <a:xfrm>
                          <a:off x="0" y="0"/>
                          <a:ext cx="7599045" cy="6935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A4BCD" w14:textId="77777777" w:rsidR="00612883" w:rsidRDefault="00612883" w:rsidP="00934C0D"/>
                          <w:p w14:paraId="7ECAC0F9" w14:textId="77777777" w:rsidR="00612883" w:rsidRDefault="00612883" w:rsidP="00934C0D"/>
                          <w:p w14:paraId="435A17ED" w14:textId="77777777" w:rsidR="00612883" w:rsidRDefault="00612883" w:rsidP="00934C0D">
                            <w:r>
                              <w:rPr>
                                <w:noProof/>
                              </w:rPr>
                              <w:drawing>
                                <wp:inline distT="0" distB="0" distL="0" distR="0" wp14:anchorId="08E6FE50" wp14:editId="20B6EF7F">
                                  <wp:extent cx="11668125" cy="555155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kurs.jpg"/>
                                          <pic:cNvPicPr/>
                                        </pic:nvPicPr>
                                        <pic:blipFill rotWithShape="1">
                                          <a:blip r:embed="rId10">
                                            <a:extLst>
                                              <a:ext uri="{28A0092B-C50C-407E-A947-70E740481C1C}">
                                                <a14:useLocalDpi xmlns:a14="http://schemas.microsoft.com/office/drawing/2010/main" val="0"/>
                                              </a:ext>
                                            </a:extLst>
                                          </a:blip>
                                          <a:srcRect l="18939" t="-27" r="-18939" b="27"/>
                                          <a:stretch/>
                                        </pic:blipFill>
                                        <pic:spPr>
                                          <a:xfrm>
                                            <a:off x="0" y="0"/>
                                            <a:ext cx="11673589" cy="5554157"/>
                                          </a:xfrm>
                                          <a:prstGeom prst="rect">
                                            <a:avLst/>
                                          </a:prstGeom>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E57B8" id="Textfeld 7" o:spid="_x0000_s1027" type="#_x0000_t202" style="position:absolute;margin-left:-72.85pt;margin-top:55.1pt;width:598.35pt;height:54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" fillcolor="white [3201]" stroked="f" strokeweight=".5pt">
                <v:textbox inset="0,,0">
                  <w:txbxContent>
                    <w:p w14:paraId="2FCA4BCD" w14:textId="77777777" w:rsidR="00612883" w:rsidRDefault="00612883" w:rsidP="00934C0D"/>
                    <w:p w14:paraId="7ECAC0F9" w14:textId="77777777" w:rsidR="00612883" w:rsidRDefault="00612883" w:rsidP="00934C0D"/>
                    <w:p w14:paraId="435A17ED" w14:textId="77777777" w:rsidR="00612883" w:rsidRDefault="00612883" w:rsidP="00934C0D">
                      <w:r>
                        <w:rPr>
                          <w:noProof/>
                        </w:rPr>
                        <w:drawing>
                          <wp:inline distT="0" distB="0" distL="0" distR="0" wp14:anchorId="08E6FE50" wp14:editId="20B6EF7F">
                            <wp:extent cx="11668125" cy="555155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rkurs.jpg"/>
                                    <pic:cNvPicPr/>
                                  </pic:nvPicPr>
                                  <pic:blipFill rotWithShape="1">
                                    <a:blip r:embed="rId10">
                                      <a:extLst>
                                        <a:ext uri="{28A0092B-C50C-407E-A947-70E740481C1C}">
                                          <a14:useLocalDpi xmlns:a14="http://schemas.microsoft.com/office/drawing/2010/main" val="0"/>
                                        </a:ext>
                                      </a:extLst>
                                    </a:blip>
                                    <a:srcRect l="18939" t="-27" r="-18939" b="27"/>
                                    <a:stretch/>
                                  </pic:blipFill>
                                  <pic:spPr>
                                    <a:xfrm>
                                      <a:off x="0" y="0"/>
                                      <a:ext cx="11673589" cy="5554157"/>
                                    </a:xfrm>
                                    <a:prstGeom prst="rect">
                                      <a:avLst/>
                                    </a:prstGeom>
                                  </pic:spPr>
                                </pic:pic>
                              </a:graphicData>
                            </a:graphic>
                          </wp:inline>
                        </w:drawing>
                      </w:r>
                    </w:p>
                  </w:txbxContent>
                </v:textbox>
              </v:shape>
            </w:pict>
          </mc:Fallback>
        </mc:AlternateContent>
      </w:r>
      <w:r w:rsidRPr="00006CB1">
        <w:rPr>
          <w:rFonts w:ascii="Univers for UniS 55 Roman Rg" w:hAnsi="Univers for UniS 55 Roman Rg"/>
          <w:noProof/>
          <w:sz w:val="28"/>
          <w:szCs w:val="28"/>
        </w:rPr>
        <mc:AlternateContent>
          <mc:Choice Requires="wps">
            <w:drawing>
              <wp:anchor distT="0" distB="0" distL="114300" distR="114300" simplePos="0" relativeHeight="251672576" behindDoc="0" locked="0" layoutInCell="1" allowOverlap="1" wp14:anchorId="42215A50" wp14:editId="1492956B">
                <wp:simplePos x="0" y="0"/>
                <wp:positionH relativeFrom="column">
                  <wp:posOffset>2188210</wp:posOffset>
                </wp:positionH>
                <wp:positionV relativeFrom="paragraph">
                  <wp:posOffset>78740</wp:posOffset>
                </wp:positionV>
                <wp:extent cx="4191635" cy="4191635"/>
                <wp:effectExtent l="0" t="0" r="0" b="0"/>
                <wp:wrapNone/>
                <wp:docPr id="3"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91635" cy="4191635"/>
                        </a:xfrm>
                        <a:prstGeom prst="ellipse">
                          <a:avLst/>
                        </a:prstGeom>
                        <a:solidFill>
                          <a:srgbClr val="00519E"/>
                        </a:solidFill>
                      </wps:spPr>
                      <wps:bodyPr vert="horz" wrap="none" lIns="0" tIns="0" rIns="0" bIns="1260000" rtlCol="0" anchor="b" anchorCtr="0">
                        <a:noAutofit/>
                      </wps:bodyPr>
                    </wps:wsp>
                  </a:graphicData>
                </a:graphic>
                <wp14:sizeRelH relativeFrom="margin">
                  <wp14:pctWidth>0</wp14:pctWidth>
                </wp14:sizeRelH>
                <wp14:sizeRelV relativeFrom="margin">
                  <wp14:pctHeight>0</wp14:pctHeight>
                </wp14:sizeRelV>
              </wp:anchor>
            </w:drawing>
          </mc:Choice>
          <mc:Fallback>
            <w:pict>
              <v:oval w14:anchorId="1DFFDF66" id="Titel 1" o:spid="_x0000_s1026" style="position:absolute;margin-left:172.3pt;margin-top:6.2pt;width:330.05pt;height:330.0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" fillcolor="#00519e" stroked="f">
                <v:path arrowok="t"/>
                <o:lock v:ext="edit" grouping="t"/>
                <v:textbox inset="0,0,0,35mm"/>
              </v:oval>
            </w:pict>
          </mc:Fallback>
        </mc:AlternateContent>
      </w:r>
    </w:p>
    <w:p w14:paraId="3C217AFE" w14:textId="77777777" w:rsidR="0025739D" w:rsidRPr="00006CB1" w:rsidRDefault="0025739D" w:rsidP="00E61662">
      <w:pPr>
        <w:pStyle w:val="Inhaltsverzeichnisberschrift"/>
        <w:spacing w:before="240"/>
        <w:ind w:left="357" w:hanging="357"/>
        <w:rPr>
          <w:rFonts w:ascii="Univers for UniS 55 Roman Rg" w:hAnsi="Univers for UniS 55 Roman Rg" w:cs="Arial"/>
          <w:color w:val="auto"/>
          <w:sz w:val="32"/>
          <w:szCs w:val="32"/>
        </w:rPr>
      </w:pPr>
      <w:r w:rsidRPr="00006CB1">
        <w:rPr>
          <w:rFonts w:ascii="Univers for UniS 55 Roman Rg" w:hAnsi="Univers for UniS 55 Roman Rg" w:cs="Arial"/>
          <w:color w:val="auto"/>
          <w:sz w:val="32"/>
          <w:szCs w:val="32"/>
        </w:rPr>
        <w:lastRenderedPageBreak/>
        <w:t>Inhalt</w:t>
      </w:r>
    </w:p>
    <w:p w14:paraId="6B783391" w14:textId="77777777" w:rsidR="003E148F" w:rsidRPr="00006CB1" w:rsidRDefault="003E148F" w:rsidP="00B07526">
      <w:pPr>
        <w:spacing w:line="276" w:lineRule="auto"/>
        <w:rPr>
          <w:rFonts w:ascii="Univers for UniS 55 Roman Rg" w:hAnsi="Univers for UniS 55 Roman Rg"/>
          <w:sz w:val="10"/>
          <w:szCs w:val="10"/>
        </w:rPr>
      </w:pPr>
    </w:p>
    <w:p w14:paraId="7D5F44F2" w14:textId="77777777" w:rsidR="00725FA8" w:rsidRPr="00006CB1" w:rsidRDefault="00725FA8">
      <w:pPr>
        <w:pStyle w:val="Verzeichnis1"/>
        <w:rPr>
          <w:rFonts w:ascii="Univers for UniS 55 Roman Rg" w:hAnsi="Univers for UniS 55 Roman Rg"/>
        </w:rPr>
      </w:pPr>
      <w:r w:rsidRPr="00006CB1">
        <w:rPr>
          <w:rFonts w:ascii="Univers for UniS 55 Roman Rg" w:hAnsi="Univers for UniS 55 Roman Rg"/>
        </w:rPr>
        <w:t>TEIL A:</w:t>
      </w:r>
      <w:r w:rsidRPr="00006CB1">
        <w:rPr>
          <w:rFonts w:ascii="Univers for UniS 55 Roman Rg" w:eastAsiaTheme="minorEastAsia" w:hAnsi="Univers for UniS 55 Roman Rg"/>
        </w:rPr>
        <w:tab/>
      </w:r>
      <w:r w:rsidRPr="00006CB1">
        <w:rPr>
          <w:rFonts w:ascii="Univers for UniS 55 Roman Rg" w:hAnsi="Univers for UniS 55 Roman Rg"/>
        </w:rPr>
        <w:t>Konzeption des Studiengangs</w:t>
      </w:r>
    </w:p>
    <w:p w14:paraId="4AE5011C" w14:textId="1C7AAB3A" w:rsidR="00885BAD" w:rsidRPr="00006CB1" w:rsidRDefault="0025739D">
      <w:pPr>
        <w:pStyle w:val="Verzeichnis1"/>
        <w:rPr>
          <w:rFonts w:ascii="Univers for UniS 55 Roman Rg" w:eastAsiaTheme="minorEastAsia" w:hAnsi="Univers for UniS 55 Roman Rg" w:cstheme="minorBidi"/>
          <w:b w:val="0"/>
          <w:bCs w:val="0"/>
          <w:caps w:val="0"/>
          <w:kern w:val="0"/>
          <w:sz w:val="22"/>
          <w:szCs w:val="22"/>
        </w:rPr>
      </w:pPr>
      <w:r w:rsidRPr="00006CB1">
        <w:rPr>
          <w:rFonts w:ascii="Univers for UniS 55 Roman Rg" w:hAnsi="Univers for UniS 55 Roman Rg"/>
        </w:rPr>
        <w:fldChar w:fldCharType="begin"/>
      </w:r>
      <w:r w:rsidRPr="00006CB1">
        <w:rPr>
          <w:rFonts w:ascii="Univers for UniS 55 Roman Rg" w:hAnsi="Univers for UniS 55 Roman Rg"/>
        </w:rPr>
        <w:instrText xml:space="preserve"> TOC \o "1-3" \h \z \u </w:instrText>
      </w:r>
      <w:r w:rsidRPr="00006CB1">
        <w:rPr>
          <w:rFonts w:ascii="Univers for UniS 55 Roman Rg" w:hAnsi="Univers for UniS 55 Roman Rg"/>
        </w:rPr>
        <w:fldChar w:fldCharType="separate"/>
      </w:r>
      <w:hyperlink w:anchor="_Toc515977994" w:history="1">
        <w:r w:rsidR="00885BAD" w:rsidRPr="00006CB1">
          <w:rPr>
            <w:rStyle w:val="Hyperlink"/>
            <w:rFonts w:ascii="Univers for UniS 55 Roman Rg" w:hAnsi="Univers for UniS 55 Roman Rg"/>
          </w:rPr>
          <w:t>A1 Formale Angaben zum Studiengang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_Toc515977994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4</w:t>
        </w:r>
        <w:r w:rsidR="00885BAD" w:rsidRPr="00006CB1">
          <w:rPr>
            <w:rFonts w:ascii="Univers for UniS 55 Roman Rg" w:hAnsi="Univers for UniS 55 Roman Rg"/>
            <w:webHidden/>
          </w:rPr>
          <w:fldChar w:fldCharType="end"/>
        </w:r>
      </w:hyperlink>
    </w:p>
    <w:p w14:paraId="4E685920" w14:textId="56EB587B" w:rsidR="00885BAD" w:rsidRPr="00006CB1" w:rsidRDefault="00612883">
      <w:pPr>
        <w:pStyle w:val="Verzeichnis3"/>
        <w:rPr>
          <w:rFonts w:ascii="Univers for UniS 55 Roman Rg" w:eastAsiaTheme="minorEastAsia" w:hAnsi="Univers for UniS 55 Roman Rg" w:cstheme="minorBidi"/>
          <w:noProof/>
          <w:szCs w:val="22"/>
        </w:rPr>
      </w:pPr>
      <w:hyperlink w:anchor="_Toc515977995" w:history="1">
        <w:r w:rsidR="00885BAD" w:rsidRPr="00006CB1">
          <w:rPr>
            <w:rStyle w:val="Hyperlink"/>
            <w:rFonts w:ascii="Univers for UniS 55 Roman Rg" w:hAnsi="Univers for UniS 55 Roman Rg"/>
            <w:noProof/>
          </w:rPr>
          <w:t>A1.1 Studiengang</w:t>
        </w:r>
        <w:r w:rsidR="00DB2CE1" w:rsidRPr="00006CB1">
          <w:rPr>
            <w:rStyle w:val="Hyperlink"/>
            <w:rFonts w:ascii="Univers for UniS 55 Roman Rg" w:hAnsi="Univers for UniS 55 Roman Rg"/>
            <w:noProof/>
          </w:rPr>
          <w:t>s</w:t>
        </w:r>
        <w:r w:rsidR="00885BAD" w:rsidRPr="00006CB1">
          <w:rPr>
            <w:rStyle w:val="Hyperlink"/>
            <w:rFonts w:ascii="Univers for UniS 55 Roman Rg" w:hAnsi="Univers for UniS 55 Roman Rg"/>
            <w:noProof/>
          </w:rPr>
          <w:t>verantwortliche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_Toc515977995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4</w:t>
        </w:r>
        <w:r w:rsidR="00885BAD" w:rsidRPr="00006CB1">
          <w:rPr>
            <w:rFonts w:ascii="Univers for UniS 55 Roman Rg" w:hAnsi="Univers for UniS 55 Roman Rg"/>
            <w:noProof/>
            <w:webHidden/>
          </w:rPr>
          <w:fldChar w:fldCharType="end"/>
        </w:r>
      </w:hyperlink>
    </w:p>
    <w:p w14:paraId="1430052F" w14:textId="42E80F97" w:rsidR="00885BAD" w:rsidRPr="00006CB1" w:rsidRDefault="00612883">
      <w:pPr>
        <w:pStyle w:val="Verzeichnis3"/>
        <w:rPr>
          <w:rFonts w:ascii="Univers for UniS 55 Roman Rg" w:eastAsiaTheme="minorEastAsia" w:hAnsi="Univers for UniS 55 Roman Rg" w:cstheme="minorBidi"/>
          <w:noProof/>
          <w:szCs w:val="22"/>
        </w:rPr>
      </w:pPr>
      <w:hyperlink w:anchor="_Toc515977996" w:history="1">
        <w:r w:rsidR="00885BAD" w:rsidRPr="00006CB1">
          <w:rPr>
            <w:rStyle w:val="Hyperlink"/>
            <w:rFonts w:ascii="Univers for UniS 55 Roman Rg" w:hAnsi="Univers for UniS 55 Roman Rg"/>
            <w:noProof/>
          </w:rPr>
          <w:t>A.1.2 Eckdaten zum Studiengang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_Toc515977996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4</w:t>
        </w:r>
        <w:r w:rsidR="00885BAD" w:rsidRPr="00006CB1">
          <w:rPr>
            <w:rFonts w:ascii="Univers for UniS 55 Roman Rg" w:hAnsi="Univers for UniS 55 Roman Rg"/>
            <w:noProof/>
            <w:webHidden/>
          </w:rPr>
          <w:fldChar w:fldCharType="end"/>
        </w:r>
      </w:hyperlink>
    </w:p>
    <w:p w14:paraId="11438669" w14:textId="47E651E7"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7997" w:history="1">
        <w:r w:rsidR="00885BAD" w:rsidRPr="00006CB1">
          <w:rPr>
            <w:rStyle w:val="Hyperlink"/>
            <w:rFonts w:ascii="Univers for UniS 55 Roman Rg" w:hAnsi="Univers for UniS 55 Roman Rg"/>
            <w:iCs/>
          </w:rPr>
          <w:t>A2</w:t>
        </w:r>
        <w:r w:rsidR="00885BAD" w:rsidRPr="00006CB1">
          <w:rPr>
            <w:rStyle w:val="Hyperlink"/>
            <w:rFonts w:ascii="Univers for UniS 55 Roman Rg" w:hAnsi="Univers for UniS 55 Roman Rg"/>
          </w:rPr>
          <w:t xml:space="preserve"> Studiengang</w:t>
        </w:r>
        <w:r w:rsidR="00DB2CE1" w:rsidRPr="00006CB1">
          <w:rPr>
            <w:rStyle w:val="Hyperlink"/>
            <w:rFonts w:ascii="Univers for UniS 55 Roman Rg" w:hAnsi="Univers for UniS 55 Roman Rg"/>
          </w:rPr>
          <w:t>s</w:t>
        </w:r>
        <w:r w:rsidR="00885BAD" w:rsidRPr="00006CB1">
          <w:rPr>
            <w:rStyle w:val="Hyperlink"/>
            <w:rFonts w:ascii="Univers for UniS 55 Roman Rg" w:hAnsi="Univers for UniS 55 Roman Rg"/>
          </w:rPr>
          <w:t>profil</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_Toc515977997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5</w:t>
        </w:r>
        <w:r w:rsidR="00885BAD" w:rsidRPr="00006CB1">
          <w:rPr>
            <w:rFonts w:ascii="Univers for UniS 55 Roman Rg" w:hAnsi="Univers for UniS 55 Roman Rg"/>
            <w:webHidden/>
          </w:rPr>
          <w:fldChar w:fldCharType="end"/>
        </w:r>
      </w:hyperlink>
    </w:p>
    <w:p w14:paraId="668835AC" w14:textId="76721897" w:rsidR="00885BAD" w:rsidRPr="00006CB1" w:rsidRDefault="00612883">
      <w:pPr>
        <w:pStyle w:val="Verzeichnis3"/>
        <w:rPr>
          <w:rFonts w:ascii="Univers for UniS 55 Roman Rg" w:eastAsiaTheme="minorEastAsia" w:hAnsi="Univers for UniS 55 Roman Rg" w:cstheme="minorBidi"/>
          <w:noProof/>
          <w:szCs w:val="22"/>
        </w:rPr>
      </w:pPr>
      <w:hyperlink w:anchor="_Toc515977998" w:history="1">
        <w:r w:rsidR="00885BAD" w:rsidRPr="00006CB1">
          <w:rPr>
            <w:rStyle w:val="Hyperlink"/>
            <w:rFonts w:ascii="Univers for UniS 55 Roman Rg" w:hAnsi="Univers for UniS 55 Roman Rg"/>
            <w:noProof/>
          </w:rPr>
          <w:t>A2.1 Studiengang</w:t>
        </w:r>
        <w:r w:rsidR="00DB2CE1" w:rsidRPr="00006CB1">
          <w:rPr>
            <w:rStyle w:val="Hyperlink"/>
            <w:rFonts w:ascii="Univers for UniS 55 Roman Rg" w:hAnsi="Univers for UniS 55 Roman Rg"/>
            <w:noProof/>
          </w:rPr>
          <w:t>s</w:t>
        </w:r>
        <w:r w:rsidR="00885BAD" w:rsidRPr="00006CB1">
          <w:rPr>
            <w:rStyle w:val="Hyperlink"/>
            <w:rFonts w:ascii="Univers for UniS 55 Roman Rg" w:hAnsi="Univers for UniS 55 Roman Rg"/>
            <w:noProof/>
          </w:rPr>
          <w:t>bezogene Qualifikationsziele und Modulziele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_Toc515977998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5</w:t>
        </w:r>
        <w:r w:rsidR="00885BAD" w:rsidRPr="00006CB1">
          <w:rPr>
            <w:rFonts w:ascii="Univers for UniS 55 Roman Rg" w:hAnsi="Univers for UniS 55 Roman Rg"/>
            <w:noProof/>
            <w:webHidden/>
          </w:rPr>
          <w:fldChar w:fldCharType="end"/>
        </w:r>
      </w:hyperlink>
    </w:p>
    <w:p w14:paraId="127FE4EC" w14:textId="62EBB4F0" w:rsidR="00885BAD" w:rsidRPr="00006CB1" w:rsidRDefault="00612883">
      <w:pPr>
        <w:pStyle w:val="Verzeichnis3"/>
        <w:rPr>
          <w:rFonts w:ascii="Univers for UniS 55 Roman Rg" w:eastAsiaTheme="minorEastAsia" w:hAnsi="Univers for UniS 55 Roman Rg" w:cstheme="minorBidi"/>
          <w:noProof/>
          <w:szCs w:val="22"/>
        </w:rPr>
      </w:pPr>
      <w:hyperlink w:anchor="_Toc515977999" w:history="1">
        <w:r w:rsidR="00885BAD" w:rsidRPr="00006CB1">
          <w:rPr>
            <w:rStyle w:val="Hyperlink"/>
            <w:rFonts w:ascii="Univers for UniS 55 Roman Rg" w:hAnsi="Univers for UniS 55 Roman Rg"/>
            <w:noProof/>
          </w:rPr>
          <w:t>A2.2 Zulassung zum Studiengang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_Toc515977999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6</w:t>
        </w:r>
        <w:r w:rsidR="00885BAD" w:rsidRPr="00006CB1">
          <w:rPr>
            <w:rFonts w:ascii="Univers for UniS 55 Roman Rg" w:hAnsi="Univers for UniS 55 Roman Rg"/>
            <w:noProof/>
            <w:webHidden/>
          </w:rPr>
          <w:fldChar w:fldCharType="end"/>
        </w:r>
      </w:hyperlink>
    </w:p>
    <w:p w14:paraId="4F7DF89E" w14:textId="382863AB" w:rsidR="00885BAD" w:rsidRPr="00006CB1" w:rsidRDefault="00612883">
      <w:pPr>
        <w:pStyle w:val="Verzeichnis3"/>
        <w:rPr>
          <w:rFonts w:ascii="Univers for UniS 55 Roman Rg" w:eastAsiaTheme="minorEastAsia" w:hAnsi="Univers for UniS 55 Roman Rg" w:cstheme="minorBidi"/>
          <w:noProof/>
          <w:szCs w:val="22"/>
        </w:rPr>
      </w:pPr>
      <w:hyperlink w:anchor="_Toc515978000" w:history="1">
        <w:r w:rsidR="00885BAD" w:rsidRPr="00006CB1">
          <w:rPr>
            <w:rStyle w:val="Hyperlink"/>
            <w:rFonts w:ascii="Univers for UniS 55 Roman Rg" w:hAnsi="Univers for UniS 55 Roman Rg"/>
            <w:noProof/>
          </w:rPr>
          <w:t>A2.3 Struktur des Studiengangs mit Prüfungssystem und Arbeitslast</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_Toc515978000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6</w:t>
        </w:r>
        <w:r w:rsidR="00885BAD" w:rsidRPr="00006CB1">
          <w:rPr>
            <w:rFonts w:ascii="Univers for UniS 55 Roman Rg" w:hAnsi="Univers for UniS 55 Roman Rg"/>
            <w:noProof/>
            <w:webHidden/>
          </w:rPr>
          <w:fldChar w:fldCharType="end"/>
        </w:r>
      </w:hyperlink>
    </w:p>
    <w:p w14:paraId="2EB798CC" w14:textId="748C77EC" w:rsidR="00885BAD" w:rsidRPr="00006CB1" w:rsidRDefault="00612883">
      <w:pPr>
        <w:pStyle w:val="Verzeichnis3"/>
        <w:rPr>
          <w:rFonts w:ascii="Univers for UniS 55 Roman Rg" w:eastAsiaTheme="minorEastAsia" w:hAnsi="Univers for UniS 55 Roman Rg" w:cstheme="minorBidi"/>
          <w:noProof/>
          <w:szCs w:val="22"/>
        </w:rPr>
      </w:pPr>
      <w:hyperlink w:anchor="_Toc515978001" w:history="1">
        <w:r w:rsidR="00885BAD" w:rsidRPr="00006CB1">
          <w:rPr>
            <w:rStyle w:val="Hyperlink"/>
            <w:rFonts w:ascii="Univers for UniS 55 Roman Rg" w:hAnsi="Univers for UniS 55 Roman Rg"/>
            <w:noProof/>
          </w:rPr>
          <w:t>A2.4 Didaktisches Konzept</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_Toc515978001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8</w:t>
        </w:r>
        <w:r w:rsidR="00885BAD" w:rsidRPr="00006CB1">
          <w:rPr>
            <w:rFonts w:ascii="Univers for UniS 55 Roman Rg" w:hAnsi="Univers for UniS 55 Roman Rg"/>
            <w:noProof/>
            <w:webHidden/>
          </w:rPr>
          <w:fldChar w:fldCharType="end"/>
        </w:r>
      </w:hyperlink>
    </w:p>
    <w:p w14:paraId="546D83F4" w14:textId="292AE719" w:rsidR="00885BAD" w:rsidRPr="00006CB1" w:rsidRDefault="00612883">
      <w:pPr>
        <w:pStyle w:val="Verzeichnis3"/>
        <w:rPr>
          <w:rFonts w:ascii="Univers for UniS 55 Roman Rg" w:eastAsiaTheme="minorEastAsia" w:hAnsi="Univers for UniS 55 Roman Rg" w:cstheme="minorBidi"/>
          <w:noProof/>
          <w:szCs w:val="22"/>
        </w:rPr>
      </w:pPr>
      <w:hyperlink w:anchor="_Toc515978002" w:history="1">
        <w:r w:rsidR="00885BAD" w:rsidRPr="00006CB1">
          <w:rPr>
            <w:rStyle w:val="Hyperlink"/>
            <w:rFonts w:ascii="Univers for UniS 55 Roman Rg" w:hAnsi="Univers for UniS 55 Roman Rg"/>
            <w:noProof/>
          </w:rPr>
          <w:t>A2.5 Tätigkeitsfelder und weiterführendes Studium</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_Toc515978002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10</w:t>
        </w:r>
        <w:r w:rsidR="00885BAD" w:rsidRPr="00006CB1">
          <w:rPr>
            <w:rFonts w:ascii="Univers for UniS 55 Roman Rg" w:hAnsi="Univers for UniS 55 Roman Rg"/>
            <w:noProof/>
            <w:webHidden/>
          </w:rPr>
          <w:fldChar w:fldCharType="end"/>
        </w:r>
      </w:hyperlink>
    </w:p>
    <w:p w14:paraId="086C0A2D" w14:textId="3C7543C4" w:rsidR="00885BAD" w:rsidRPr="00006CB1" w:rsidRDefault="00612883">
      <w:pPr>
        <w:pStyle w:val="Verzeichnis3"/>
        <w:rPr>
          <w:rFonts w:ascii="Univers for UniS 55 Roman Rg" w:eastAsiaTheme="minorEastAsia" w:hAnsi="Univers for UniS 55 Roman Rg" w:cstheme="minorBidi"/>
          <w:noProof/>
          <w:szCs w:val="22"/>
        </w:rPr>
      </w:pPr>
      <w:hyperlink w:anchor="_Toc515978003" w:history="1">
        <w:r w:rsidR="00885BAD" w:rsidRPr="00006CB1">
          <w:rPr>
            <w:rStyle w:val="Hyperlink"/>
            <w:rFonts w:ascii="Univers for UniS 55 Roman Rg" w:hAnsi="Univers for UniS 55 Roman Rg"/>
            <w:noProof/>
          </w:rPr>
          <w:t>A2.6 Einordnung und Charakteristika des Studiengangs</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_Toc515978003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11</w:t>
        </w:r>
        <w:r w:rsidR="00885BAD" w:rsidRPr="00006CB1">
          <w:rPr>
            <w:rFonts w:ascii="Univers for UniS 55 Roman Rg" w:hAnsi="Univers for UniS 55 Roman Rg"/>
            <w:noProof/>
            <w:webHidden/>
          </w:rPr>
          <w:fldChar w:fldCharType="end"/>
        </w:r>
      </w:hyperlink>
    </w:p>
    <w:p w14:paraId="33CF0E5B" w14:textId="41CBF10D" w:rsidR="00885BAD" w:rsidRPr="00006CB1" w:rsidRDefault="00612883">
      <w:pPr>
        <w:pStyle w:val="Verzeichnis3"/>
        <w:rPr>
          <w:rFonts w:ascii="Univers for UniS 55 Roman Rg" w:eastAsiaTheme="minorEastAsia" w:hAnsi="Univers for UniS 55 Roman Rg" w:cstheme="minorBidi"/>
          <w:noProof/>
          <w:szCs w:val="22"/>
        </w:rPr>
      </w:pPr>
      <w:hyperlink w:anchor="_Toc515978004" w:history="1">
        <w:r w:rsidR="00885BAD" w:rsidRPr="00006CB1">
          <w:rPr>
            <w:rStyle w:val="Hyperlink"/>
            <w:rFonts w:ascii="Univers for UniS 55 Roman Rg" w:hAnsi="Univers for UniS 55 Roman Rg"/>
            <w:noProof/>
          </w:rPr>
          <w:t>A2.7 Angebote und Maßnahmen zur Internationalisierung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_Toc515978004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14</w:t>
        </w:r>
        <w:r w:rsidR="00885BAD" w:rsidRPr="00006CB1">
          <w:rPr>
            <w:rFonts w:ascii="Univers for UniS 55 Roman Rg" w:hAnsi="Univers for UniS 55 Roman Rg"/>
            <w:noProof/>
            <w:webHidden/>
          </w:rPr>
          <w:fldChar w:fldCharType="end"/>
        </w:r>
      </w:hyperlink>
    </w:p>
    <w:p w14:paraId="296680C4" w14:textId="77777777" w:rsidR="00885BAD" w:rsidRPr="00006CB1" w:rsidRDefault="00885BAD">
      <w:pPr>
        <w:pStyle w:val="Verzeichnis1"/>
        <w:rPr>
          <w:rStyle w:val="Hyperlink"/>
          <w:rFonts w:ascii="Univers for UniS 55 Roman Rg" w:hAnsi="Univers for UniS 55 Roman Rg"/>
        </w:rPr>
      </w:pPr>
    </w:p>
    <w:p w14:paraId="5C66B286" w14:textId="77777777" w:rsidR="00885BAD" w:rsidRPr="00006CB1" w:rsidRDefault="00885BAD" w:rsidP="00885BAD">
      <w:pPr>
        <w:pStyle w:val="Verzeichnis1"/>
        <w:rPr>
          <w:rStyle w:val="Hyperlink"/>
          <w:rFonts w:ascii="Univers for UniS 55 Roman Rg" w:hAnsi="Univers for UniS 55 Roman Rg"/>
          <w:color w:val="auto"/>
          <w:u w:val="none"/>
        </w:rPr>
      </w:pPr>
      <w:r w:rsidRPr="00006CB1">
        <w:rPr>
          <w:rFonts w:ascii="Univers for UniS 55 Roman Rg" w:hAnsi="Univers for UniS 55 Roman Rg"/>
        </w:rPr>
        <w:t>TEIL B:</w:t>
      </w:r>
      <w:r w:rsidRPr="00006CB1">
        <w:rPr>
          <w:rFonts w:ascii="Univers for UniS 55 Roman Rg" w:eastAsiaTheme="minorEastAsia" w:hAnsi="Univers for UniS 55 Roman Rg"/>
        </w:rPr>
        <w:tab/>
      </w:r>
      <w:r w:rsidRPr="00006CB1">
        <w:rPr>
          <w:rFonts w:ascii="Univers for UniS 55 Roman Rg" w:hAnsi="Univers for UniS 55 Roman Rg"/>
        </w:rPr>
        <w:t>Realisierung des Studiengangs</w:t>
      </w:r>
    </w:p>
    <w:p w14:paraId="6ADB97EB" w14:textId="2CF422AC"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05" w:history="1">
        <w:r w:rsidR="00885BAD" w:rsidRPr="00006CB1">
          <w:rPr>
            <w:rStyle w:val="Hyperlink"/>
            <w:rFonts w:ascii="Univers for UniS 55 Roman Rg" w:hAnsi="Univers for UniS 55 Roman Rg"/>
          </w:rPr>
          <w:t>B1 Organisation und Ausstattung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_Toc515978005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17</w:t>
        </w:r>
        <w:r w:rsidR="00885BAD" w:rsidRPr="00006CB1">
          <w:rPr>
            <w:rFonts w:ascii="Univers for UniS 55 Roman Rg" w:hAnsi="Univers for UniS 55 Roman Rg"/>
            <w:webHidden/>
          </w:rPr>
          <w:fldChar w:fldCharType="end"/>
        </w:r>
      </w:hyperlink>
    </w:p>
    <w:p w14:paraId="055FF907" w14:textId="19796189" w:rsidR="00885BAD" w:rsidRPr="00006CB1" w:rsidRDefault="00612883">
      <w:pPr>
        <w:pStyle w:val="Verzeichnis3"/>
        <w:rPr>
          <w:rFonts w:ascii="Univers for UniS 55 Roman Rg" w:eastAsiaTheme="minorEastAsia" w:hAnsi="Univers for UniS 55 Roman Rg" w:cstheme="minorBidi"/>
          <w:noProof/>
          <w:szCs w:val="22"/>
        </w:rPr>
      </w:pPr>
      <w:hyperlink w:anchor="_Toc515978006" w:history="1">
        <w:r w:rsidR="00885BAD" w:rsidRPr="00006CB1">
          <w:rPr>
            <w:rStyle w:val="Hyperlink"/>
            <w:rFonts w:ascii="Univers for UniS 55 Roman Rg" w:hAnsi="Univers for UniS 55 Roman Rg"/>
            <w:noProof/>
          </w:rPr>
          <w:t>B1.1 Organisation des Studiengangs</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_Toc515978006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17</w:t>
        </w:r>
        <w:r w:rsidR="00885BAD" w:rsidRPr="00006CB1">
          <w:rPr>
            <w:rFonts w:ascii="Univers for UniS 55 Roman Rg" w:hAnsi="Univers for UniS 55 Roman Rg"/>
            <w:noProof/>
            <w:webHidden/>
          </w:rPr>
          <w:fldChar w:fldCharType="end"/>
        </w:r>
      </w:hyperlink>
    </w:p>
    <w:p w14:paraId="4DE12F53" w14:textId="62FCC1BA" w:rsidR="00885BAD" w:rsidRPr="00006CB1" w:rsidRDefault="00612883">
      <w:pPr>
        <w:pStyle w:val="Verzeichnis3"/>
        <w:rPr>
          <w:rFonts w:ascii="Univers for UniS 55 Roman Rg" w:eastAsiaTheme="minorEastAsia" w:hAnsi="Univers for UniS 55 Roman Rg" w:cstheme="minorBidi"/>
          <w:noProof/>
          <w:szCs w:val="22"/>
        </w:rPr>
      </w:pPr>
      <w:hyperlink w:anchor="_Toc515978007" w:history="1">
        <w:r w:rsidR="00885BAD" w:rsidRPr="00006CB1">
          <w:rPr>
            <w:rStyle w:val="Hyperlink"/>
            <w:rFonts w:ascii="Univers for UniS 55 Roman Rg" w:hAnsi="Univers for UniS 55 Roman Rg"/>
            <w:noProof/>
          </w:rPr>
          <w:t>B.1.2 Personelle Ausstattung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_Toc515978007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17</w:t>
        </w:r>
        <w:r w:rsidR="00885BAD" w:rsidRPr="00006CB1">
          <w:rPr>
            <w:rFonts w:ascii="Univers for UniS 55 Roman Rg" w:hAnsi="Univers for UniS 55 Roman Rg"/>
            <w:noProof/>
            <w:webHidden/>
          </w:rPr>
          <w:fldChar w:fldCharType="end"/>
        </w:r>
      </w:hyperlink>
    </w:p>
    <w:p w14:paraId="52E15C51" w14:textId="5864F3C3" w:rsidR="00885BAD" w:rsidRPr="00006CB1" w:rsidRDefault="00612883">
      <w:pPr>
        <w:pStyle w:val="Verzeichnis3"/>
        <w:rPr>
          <w:rFonts w:ascii="Univers for UniS 55 Roman Rg" w:eastAsiaTheme="minorEastAsia" w:hAnsi="Univers for UniS 55 Roman Rg" w:cstheme="minorBidi"/>
          <w:noProof/>
          <w:szCs w:val="22"/>
        </w:rPr>
      </w:pPr>
      <w:hyperlink w:anchor="_Toc515978008" w:history="1">
        <w:r w:rsidR="00885BAD" w:rsidRPr="00006CB1">
          <w:rPr>
            <w:rStyle w:val="Hyperlink"/>
            <w:rFonts w:ascii="Univers for UniS 55 Roman Rg" w:hAnsi="Univers for UniS 55 Roman Rg"/>
            <w:noProof/>
          </w:rPr>
          <w:t>B1.3 Räumliche und sächliche Ausstattung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_Toc515978008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19</w:t>
        </w:r>
        <w:r w:rsidR="00885BAD" w:rsidRPr="00006CB1">
          <w:rPr>
            <w:rFonts w:ascii="Univers for UniS 55 Roman Rg" w:hAnsi="Univers for UniS 55 Roman Rg"/>
            <w:noProof/>
            <w:webHidden/>
          </w:rPr>
          <w:fldChar w:fldCharType="end"/>
        </w:r>
      </w:hyperlink>
    </w:p>
    <w:p w14:paraId="2A9F6F1C" w14:textId="73D0B95D"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09" w:history="1">
        <w:r w:rsidR="00885BAD" w:rsidRPr="00006CB1">
          <w:rPr>
            <w:rStyle w:val="Hyperlink"/>
            <w:rFonts w:ascii="Univers for UniS 55 Roman Rg" w:hAnsi="Univers for UniS 55 Roman Rg"/>
          </w:rPr>
          <w:t>B2 Beratung und Betreuung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_Toc515978009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20</w:t>
        </w:r>
        <w:r w:rsidR="00885BAD" w:rsidRPr="00006CB1">
          <w:rPr>
            <w:rFonts w:ascii="Univers for UniS 55 Roman Rg" w:hAnsi="Univers for UniS 55 Roman Rg"/>
            <w:webHidden/>
          </w:rPr>
          <w:fldChar w:fldCharType="end"/>
        </w:r>
      </w:hyperlink>
    </w:p>
    <w:p w14:paraId="41765D4A" w14:textId="7F622CE2" w:rsidR="00885BAD" w:rsidRPr="00006CB1" w:rsidRDefault="00612883">
      <w:pPr>
        <w:pStyle w:val="Verzeichnis3"/>
        <w:rPr>
          <w:rFonts w:ascii="Univers for UniS 55 Roman Rg" w:eastAsiaTheme="minorEastAsia" w:hAnsi="Univers for UniS 55 Roman Rg" w:cstheme="minorBidi"/>
          <w:noProof/>
          <w:szCs w:val="22"/>
        </w:rPr>
      </w:pPr>
      <w:hyperlink w:anchor="_Toc515978010" w:history="1">
        <w:r w:rsidR="00885BAD" w:rsidRPr="00006CB1">
          <w:rPr>
            <w:rStyle w:val="Hyperlink"/>
            <w:rFonts w:ascii="Univers for UniS 55 Roman Rg" w:hAnsi="Univers for UniS 55 Roman Rg"/>
            <w:noProof/>
          </w:rPr>
          <w:t>B2.1 Informationen zum Studiengang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_Toc515978010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20</w:t>
        </w:r>
        <w:r w:rsidR="00885BAD" w:rsidRPr="00006CB1">
          <w:rPr>
            <w:rFonts w:ascii="Univers for UniS 55 Roman Rg" w:hAnsi="Univers for UniS 55 Roman Rg"/>
            <w:noProof/>
            <w:webHidden/>
          </w:rPr>
          <w:fldChar w:fldCharType="end"/>
        </w:r>
      </w:hyperlink>
    </w:p>
    <w:p w14:paraId="74E5AABC" w14:textId="3F76389B" w:rsidR="00885BAD" w:rsidRPr="00006CB1" w:rsidRDefault="00612883">
      <w:pPr>
        <w:pStyle w:val="Verzeichnis3"/>
        <w:rPr>
          <w:rFonts w:ascii="Univers for UniS 55 Roman Rg" w:eastAsiaTheme="minorEastAsia" w:hAnsi="Univers for UniS 55 Roman Rg" w:cstheme="minorBidi"/>
          <w:noProof/>
          <w:szCs w:val="22"/>
        </w:rPr>
      </w:pPr>
      <w:hyperlink w:anchor="_Toc515978011" w:history="1">
        <w:r w:rsidR="00885BAD" w:rsidRPr="00006CB1">
          <w:rPr>
            <w:rStyle w:val="Hyperlink"/>
            <w:rFonts w:ascii="Univers for UniS 55 Roman Rg" w:hAnsi="Univers for UniS 55 Roman Rg"/>
            <w:noProof/>
          </w:rPr>
          <w:t>B2.2 Fachstudienberatung</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_Toc515978011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22</w:t>
        </w:r>
        <w:r w:rsidR="00885BAD" w:rsidRPr="00006CB1">
          <w:rPr>
            <w:rFonts w:ascii="Univers for UniS 55 Roman Rg" w:hAnsi="Univers for UniS 55 Roman Rg"/>
            <w:noProof/>
            <w:webHidden/>
          </w:rPr>
          <w:fldChar w:fldCharType="end"/>
        </w:r>
      </w:hyperlink>
    </w:p>
    <w:p w14:paraId="29D3D9BF" w14:textId="378EA59D" w:rsidR="00885BAD" w:rsidRPr="00006CB1" w:rsidRDefault="00612883">
      <w:pPr>
        <w:pStyle w:val="Verzeichnis3"/>
        <w:rPr>
          <w:rFonts w:ascii="Univers for UniS 55 Roman Rg" w:eastAsiaTheme="minorEastAsia" w:hAnsi="Univers for UniS 55 Roman Rg" w:cstheme="minorBidi"/>
          <w:noProof/>
          <w:szCs w:val="22"/>
        </w:rPr>
      </w:pPr>
      <w:hyperlink w:anchor="_Toc515978012" w:history="1">
        <w:r w:rsidR="00885BAD" w:rsidRPr="00006CB1">
          <w:rPr>
            <w:rStyle w:val="Hyperlink"/>
            <w:rFonts w:ascii="Univers for UniS 55 Roman Rg" w:hAnsi="Univers for UniS 55 Roman Rg"/>
            <w:noProof/>
          </w:rPr>
          <w:t>B2.3 Beratung zu Studienmöglichkeiten im Ausland</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_Toc515978012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22</w:t>
        </w:r>
        <w:r w:rsidR="00885BAD" w:rsidRPr="00006CB1">
          <w:rPr>
            <w:rFonts w:ascii="Univers for UniS 55 Roman Rg" w:hAnsi="Univers for UniS 55 Roman Rg"/>
            <w:noProof/>
            <w:webHidden/>
          </w:rPr>
          <w:fldChar w:fldCharType="end"/>
        </w:r>
      </w:hyperlink>
    </w:p>
    <w:p w14:paraId="3F553A25" w14:textId="649BB0E5" w:rsidR="00885BAD" w:rsidRPr="00006CB1" w:rsidRDefault="00612883">
      <w:pPr>
        <w:pStyle w:val="Verzeichnis3"/>
        <w:rPr>
          <w:rFonts w:ascii="Univers for UniS 55 Roman Rg" w:eastAsiaTheme="minorEastAsia" w:hAnsi="Univers for UniS 55 Roman Rg" w:cstheme="minorBidi"/>
          <w:noProof/>
          <w:szCs w:val="22"/>
        </w:rPr>
      </w:pPr>
      <w:hyperlink w:anchor="_Toc515978013" w:history="1">
        <w:r w:rsidR="00885BAD" w:rsidRPr="00006CB1">
          <w:rPr>
            <w:rStyle w:val="Hyperlink"/>
            <w:rFonts w:ascii="Univers for UniS 55 Roman Rg" w:hAnsi="Univers for UniS 55 Roman Rg"/>
            <w:noProof/>
          </w:rPr>
          <w:t>B2.4 Beratung von internationalen Studierenden</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_Toc515978013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22</w:t>
        </w:r>
        <w:r w:rsidR="00885BAD" w:rsidRPr="00006CB1">
          <w:rPr>
            <w:rFonts w:ascii="Univers for UniS 55 Roman Rg" w:hAnsi="Univers for UniS 55 Roman Rg"/>
            <w:noProof/>
            <w:webHidden/>
          </w:rPr>
          <w:fldChar w:fldCharType="end"/>
        </w:r>
      </w:hyperlink>
    </w:p>
    <w:p w14:paraId="43A47B67" w14:textId="3C524179" w:rsidR="00885BAD" w:rsidRPr="00006CB1" w:rsidRDefault="00612883">
      <w:pPr>
        <w:pStyle w:val="Verzeichnis3"/>
        <w:rPr>
          <w:rFonts w:ascii="Univers for UniS 55 Roman Rg" w:eastAsiaTheme="minorEastAsia" w:hAnsi="Univers for UniS 55 Roman Rg" w:cstheme="minorBidi"/>
          <w:noProof/>
          <w:szCs w:val="22"/>
        </w:rPr>
      </w:pPr>
      <w:hyperlink w:anchor="_Toc515978014" w:history="1">
        <w:r w:rsidR="00885BAD" w:rsidRPr="00006CB1">
          <w:rPr>
            <w:rStyle w:val="Hyperlink"/>
            <w:rFonts w:ascii="Univers for UniS 55 Roman Rg" w:hAnsi="Univers for UniS 55 Roman Rg"/>
            <w:noProof/>
          </w:rPr>
          <w:t>B2.5 weitere Beratungs- und Betreuungsangebote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_Toc515978014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22</w:t>
        </w:r>
        <w:r w:rsidR="00885BAD" w:rsidRPr="00006CB1">
          <w:rPr>
            <w:rFonts w:ascii="Univers for UniS 55 Roman Rg" w:hAnsi="Univers for UniS 55 Roman Rg"/>
            <w:noProof/>
            <w:webHidden/>
          </w:rPr>
          <w:fldChar w:fldCharType="end"/>
        </w:r>
      </w:hyperlink>
    </w:p>
    <w:p w14:paraId="181EEFB8" w14:textId="23F5DF25"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15" w:history="1">
        <w:r w:rsidR="00885BAD" w:rsidRPr="00006CB1">
          <w:rPr>
            <w:rStyle w:val="Hyperlink"/>
            <w:rFonts w:ascii="Univers for UniS 55 Roman Rg" w:hAnsi="Univers for UniS 55 Roman Rg"/>
          </w:rPr>
          <w:t>B3 Studienverlauf und Studienerfolg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_Toc515978015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24</w:t>
        </w:r>
        <w:r w:rsidR="00885BAD" w:rsidRPr="00006CB1">
          <w:rPr>
            <w:rFonts w:ascii="Univers for UniS 55 Roman Rg" w:hAnsi="Univers for UniS 55 Roman Rg"/>
            <w:webHidden/>
          </w:rPr>
          <w:fldChar w:fldCharType="end"/>
        </w:r>
      </w:hyperlink>
    </w:p>
    <w:p w14:paraId="75DF1C63" w14:textId="4D317250" w:rsidR="00885BAD" w:rsidRPr="00006CB1" w:rsidRDefault="00612883">
      <w:pPr>
        <w:pStyle w:val="Verzeichnis3"/>
        <w:rPr>
          <w:rFonts w:ascii="Univers for UniS 55 Roman Rg" w:eastAsiaTheme="minorEastAsia" w:hAnsi="Univers for UniS 55 Roman Rg" w:cstheme="minorBidi"/>
          <w:noProof/>
          <w:szCs w:val="22"/>
        </w:rPr>
      </w:pPr>
      <w:hyperlink w:anchor="_Toc515978016" w:history="1">
        <w:r w:rsidR="00885BAD" w:rsidRPr="00006CB1">
          <w:rPr>
            <w:rStyle w:val="Hyperlink"/>
            <w:rFonts w:ascii="Univers for UniS 55 Roman Rg" w:hAnsi="Univers for UniS 55 Roman Rg"/>
            <w:noProof/>
          </w:rPr>
          <w:t>B3.1 Studienanfänger/innen</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_Toc515978016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24</w:t>
        </w:r>
        <w:r w:rsidR="00885BAD" w:rsidRPr="00006CB1">
          <w:rPr>
            <w:rFonts w:ascii="Univers for UniS 55 Roman Rg" w:hAnsi="Univers for UniS 55 Roman Rg"/>
            <w:noProof/>
            <w:webHidden/>
          </w:rPr>
          <w:fldChar w:fldCharType="end"/>
        </w:r>
      </w:hyperlink>
    </w:p>
    <w:p w14:paraId="0B510B29" w14:textId="4E126E4C" w:rsidR="00885BAD" w:rsidRPr="00006CB1" w:rsidRDefault="00612883">
      <w:pPr>
        <w:pStyle w:val="Verzeichnis3"/>
        <w:rPr>
          <w:rFonts w:ascii="Univers for UniS 55 Roman Rg" w:eastAsiaTheme="minorEastAsia" w:hAnsi="Univers for UniS 55 Roman Rg" w:cstheme="minorBidi"/>
          <w:noProof/>
          <w:szCs w:val="22"/>
        </w:rPr>
      </w:pPr>
      <w:hyperlink w:anchor="_Toc515978017" w:history="1">
        <w:r w:rsidR="00885BAD" w:rsidRPr="00006CB1">
          <w:rPr>
            <w:rStyle w:val="Hyperlink"/>
            <w:rFonts w:ascii="Univers for UniS 55 Roman Rg" w:hAnsi="Univers for UniS 55 Roman Rg"/>
            <w:noProof/>
          </w:rPr>
          <w:t>B3.2 Kohortenverlauf mit Verbleib und Schwundquote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_Toc515978017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27</w:t>
        </w:r>
        <w:r w:rsidR="00885BAD" w:rsidRPr="00006CB1">
          <w:rPr>
            <w:rFonts w:ascii="Univers for UniS 55 Roman Rg" w:hAnsi="Univers for UniS 55 Roman Rg"/>
            <w:noProof/>
            <w:webHidden/>
          </w:rPr>
          <w:fldChar w:fldCharType="end"/>
        </w:r>
      </w:hyperlink>
    </w:p>
    <w:p w14:paraId="3F25EDD9" w14:textId="052A1A25" w:rsidR="00885BAD" w:rsidRPr="00006CB1" w:rsidRDefault="00612883">
      <w:pPr>
        <w:pStyle w:val="Verzeichnis3"/>
        <w:rPr>
          <w:rFonts w:ascii="Univers for UniS 55 Roman Rg" w:eastAsiaTheme="minorEastAsia" w:hAnsi="Univers for UniS 55 Roman Rg" w:cstheme="minorBidi"/>
          <w:noProof/>
          <w:szCs w:val="22"/>
        </w:rPr>
      </w:pPr>
      <w:hyperlink w:anchor="_Toc515978018" w:history="1">
        <w:r w:rsidR="00885BAD" w:rsidRPr="00006CB1">
          <w:rPr>
            <w:rStyle w:val="Hyperlink"/>
            <w:rFonts w:ascii="Univers for UniS 55 Roman Rg" w:hAnsi="Univers for UniS 55 Roman Rg"/>
            <w:noProof/>
          </w:rPr>
          <w:t>B3.3 Absolventen nach Abschlussjahr und Studiendauer</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_Toc515978018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28</w:t>
        </w:r>
        <w:r w:rsidR="00885BAD" w:rsidRPr="00006CB1">
          <w:rPr>
            <w:rFonts w:ascii="Univers for UniS 55 Roman Rg" w:hAnsi="Univers for UniS 55 Roman Rg"/>
            <w:noProof/>
            <w:webHidden/>
          </w:rPr>
          <w:fldChar w:fldCharType="end"/>
        </w:r>
      </w:hyperlink>
    </w:p>
    <w:p w14:paraId="2D228263" w14:textId="2DA14BED" w:rsidR="00885BAD" w:rsidRPr="00006CB1" w:rsidRDefault="00612883">
      <w:pPr>
        <w:pStyle w:val="Verzeichnis3"/>
        <w:rPr>
          <w:rFonts w:ascii="Univers for UniS 55 Roman Rg" w:eastAsiaTheme="minorEastAsia" w:hAnsi="Univers for UniS 55 Roman Rg" w:cstheme="minorBidi"/>
          <w:noProof/>
          <w:szCs w:val="22"/>
        </w:rPr>
      </w:pPr>
      <w:hyperlink w:anchor="_Toc515978019" w:history="1">
        <w:r w:rsidR="00885BAD" w:rsidRPr="00006CB1">
          <w:rPr>
            <w:rStyle w:val="Hyperlink"/>
            <w:rFonts w:ascii="Univers for UniS 55 Roman Rg" w:hAnsi="Univers for UniS 55 Roman Rg"/>
            <w:noProof/>
          </w:rPr>
          <w:t>B3.4 Übergang in den Beruf</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_Toc515978019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30</w:t>
        </w:r>
        <w:r w:rsidR="00885BAD" w:rsidRPr="00006CB1">
          <w:rPr>
            <w:rFonts w:ascii="Univers for UniS 55 Roman Rg" w:hAnsi="Univers for UniS 55 Roman Rg"/>
            <w:noProof/>
            <w:webHidden/>
          </w:rPr>
          <w:fldChar w:fldCharType="end"/>
        </w:r>
      </w:hyperlink>
    </w:p>
    <w:p w14:paraId="1FF0E0AA" w14:textId="04B08A97"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20" w:history="1">
        <w:r w:rsidR="00885BAD" w:rsidRPr="00006CB1">
          <w:rPr>
            <w:rStyle w:val="Hyperlink"/>
            <w:rFonts w:ascii="Univers for UniS 55 Roman Rg" w:hAnsi="Univers for UniS 55 Roman Rg"/>
          </w:rPr>
          <w:t>B4 Internationalisierung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_Toc515978020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32</w:t>
        </w:r>
        <w:r w:rsidR="00885BAD" w:rsidRPr="00006CB1">
          <w:rPr>
            <w:rFonts w:ascii="Univers for UniS 55 Roman Rg" w:hAnsi="Univers for UniS 55 Roman Rg"/>
            <w:webHidden/>
          </w:rPr>
          <w:fldChar w:fldCharType="end"/>
        </w:r>
      </w:hyperlink>
    </w:p>
    <w:p w14:paraId="76E7A548" w14:textId="30192A39" w:rsidR="00885BAD" w:rsidRPr="00006CB1" w:rsidRDefault="00612883">
      <w:pPr>
        <w:pStyle w:val="Verzeichnis3"/>
        <w:rPr>
          <w:rFonts w:ascii="Univers for UniS 55 Roman Rg" w:eastAsiaTheme="minorEastAsia" w:hAnsi="Univers for UniS 55 Roman Rg" w:cstheme="minorBidi"/>
          <w:noProof/>
          <w:szCs w:val="22"/>
        </w:rPr>
      </w:pPr>
      <w:hyperlink w:anchor="_Toc515978021" w:history="1">
        <w:r w:rsidR="00885BAD" w:rsidRPr="00006CB1">
          <w:rPr>
            <w:rStyle w:val="Hyperlink"/>
            <w:rFonts w:ascii="Univers for UniS 55 Roman Rg" w:hAnsi="Univers for UniS 55 Roman Rg"/>
            <w:noProof/>
          </w:rPr>
          <w:t>B4.1 Zeitstudium – Outgoing-Mobilität</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_Toc515978021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32</w:t>
        </w:r>
        <w:r w:rsidR="00885BAD" w:rsidRPr="00006CB1">
          <w:rPr>
            <w:rFonts w:ascii="Univers for UniS 55 Roman Rg" w:hAnsi="Univers for UniS 55 Roman Rg"/>
            <w:noProof/>
            <w:webHidden/>
          </w:rPr>
          <w:fldChar w:fldCharType="end"/>
        </w:r>
      </w:hyperlink>
    </w:p>
    <w:p w14:paraId="2FBCBEF5" w14:textId="4CD396E9" w:rsidR="00885BAD" w:rsidRPr="00006CB1" w:rsidRDefault="00612883">
      <w:pPr>
        <w:pStyle w:val="Verzeichnis3"/>
        <w:rPr>
          <w:rFonts w:ascii="Univers for UniS 55 Roman Rg" w:eastAsiaTheme="minorEastAsia" w:hAnsi="Univers for UniS 55 Roman Rg" w:cstheme="minorBidi"/>
          <w:noProof/>
          <w:szCs w:val="22"/>
        </w:rPr>
      </w:pPr>
      <w:hyperlink w:anchor="_Toc515978022" w:history="1">
        <w:r w:rsidR="00885BAD" w:rsidRPr="00006CB1">
          <w:rPr>
            <w:rStyle w:val="Hyperlink"/>
            <w:rFonts w:ascii="Univers for UniS 55 Roman Rg" w:hAnsi="Univers for UniS 55 Roman Rg"/>
            <w:noProof/>
          </w:rPr>
          <w:t>B4.2 Zeitstudium – Incoming-Mobiltät</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_Toc515978022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32</w:t>
        </w:r>
        <w:r w:rsidR="00885BAD" w:rsidRPr="00006CB1">
          <w:rPr>
            <w:rFonts w:ascii="Univers for UniS 55 Roman Rg" w:hAnsi="Univers for UniS 55 Roman Rg"/>
            <w:noProof/>
            <w:webHidden/>
          </w:rPr>
          <w:fldChar w:fldCharType="end"/>
        </w:r>
      </w:hyperlink>
    </w:p>
    <w:p w14:paraId="76F683F5" w14:textId="0453A204"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23" w:history="1">
        <w:r w:rsidR="00885BAD" w:rsidRPr="00006CB1">
          <w:rPr>
            <w:rStyle w:val="Hyperlink"/>
            <w:rFonts w:ascii="Univers for UniS 55 Roman Rg" w:hAnsi="Univers for UniS 55 Roman Rg"/>
          </w:rPr>
          <w:t>B5 Kontinuierliche Qualitätsverbesserung in der Lehre</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_Toc515978023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32</w:t>
        </w:r>
        <w:r w:rsidR="00885BAD" w:rsidRPr="00006CB1">
          <w:rPr>
            <w:rFonts w:ascii="Univers for UniS 55 Roman Rg" w:hAnsi="Univers for UniS 55 Roman Rg"/>
            <w:webHidden/>
          </w:rPr>
          <w:fldChar w:fldCharType="end"/>
        </w:r>
      </w:hyperlink>
    </w:p>
    <w:p w14:paraId="6A314EBA" w14:textId="6AED45FE" w:rsidR="00885BAD" w:rsidRPr="00006CB1" w:rsidRDefault="00612883">
      <w:pPr>
        <w:pStyle w:val="Verzeichnis3"/>
        <w:rPr>
          <w:rFonts w:ascii="Univers for UniS 55 Roman Rg" w:eastAsiaTheme="minorEastAsia" w:hAnsi="Univers for UniS 55 Roman Rg" w:cstheme="minorBidi"/>
          <w:noProof/>
          <w:szCs w:val="22"/>
        </w:rPr>
      </w:pPr>
      <w:hyperlink w:anchor="_Toc515978024" w:history="1">
        <w:r w:rsidR="00885BAD" w:rsidRPr="00006CB1">
          <w:rPr>
            <w:rStyle w:val="Hyperlink"/>
            <w:rFonts w:ascii="Univers for UniS 55 Roman Rg" w:hAnsi="Univers for UniS 55 Roman Rg"/>
            <w:noProof/>
          </w:rPr>
          <w:t>B5.1 Evaluation auf Ebene der Module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_Toc515978024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33</w:t>
        </w:r>
        <w:r w:rsidR="00885BAD" w:rsidRPr="00006CB1">
          <w:rPr>
            <w:rFonts w:ascii="Univers for UniS 55 Roman Rg" w:hAnsi="Univers for UniS 55 Roman Rg"/>
            <w:noProof/>
            <w:webHidden/>
          </w:rPr>
          <w:fldChar w:fldCharType="end"/>
        </w:r>
      </w:hyperlink>
    </w:p>
    <w:p w14:paraId="00A6382D" w14:textId="29B2F4D0" w:rsidR="00885BAD" w:rsidRPr="00006CB1" w:rsidRDefault="00612883">
      <w:pPr>
        <w:pStyle w:val="Verzeichnis3"/>
        <w:rPr>
          <w:rFonts w:ascii="Univers for UniS 55 Roman Rg" w:eastAsiaTheme="minorEastAsia" w:hAnsi="Univers for UniS 55 Roman Rg" w:cstheme="minorBidi"/>
          <w:noProof/>
          <w:szCs w:val="22"/>
        </w:rPr>
      </w:pPr>
      <w:hyperlink w:anchor="_Toc515978025" w:history="1">
        <w:r w:rsidR="00885BAD" w:rsidRPr="00006CB1">
          <w:rPr>
            <w:rStyle w:val="Hyperlink"/>
            <w:rFonts w:ascii="Univers for UniS 55 Roman Rg" w:hAnsi="Univers for UniS 55 Roman Rg"/>
            <w:noProof/>
          </w:rPr>
          <w:t>B5.2 Ergebnisse aus Studierendenbefragungen / Studierendengesprächen</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_Toc515978025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35</w:t>
        </w:r>
        <w:r w:rsidR="00885BAD" w:rsidRPr="00006CB1">
          <w:rPr>
            <w:rFonts w:ascii="Univers for UniS 55 Roman Rg" w:hAnsi="Univers for UniS 55 Roman Rg"/>
            <w:noProof/>
            <w:webHidden/>
          </w:rPr>
          <w:fldChar w:fldCharType="end"/>
        </w:r>
      </w:hyperlink>
    </w:p>
    <w:p w14:paraId="03C5BA78" w14:textId="69C88E3C" w:rsidR="00885BAD" w:rsidRPr="00006CB1" w:rsidRDefault="00612883">
      <w:pPr>
        <w:pStyle w:val="Verzeichnis3"/>
        <w:rPr>
          <w:rFonts w:ascii="Univers for UniS 55 Roman Rg" w:eastAsiaTheme="minorEastAsia" w:hAnsi="Univers for UniS 55 Roman Rg" w:cstheme="minorBidi"/>
          <w:noProof/>
          <w:szCs w:val="22"/>
        </w:rPr>
      </w:pPr>
      <w:hyperlink w:anchor="_Toc515978026" w:history="1">
        <w:r w:rsidR="00885BAD" w:rsidRPr="00006CB1">
          <w:rPr>
            <w:rStyle w:val="Hyperlink"/>
            <w:rFonts w:ascii="Univers for UniS 55 Roman Rg" w:hAnsi="Univers for UniS 55 Roman Rg"/>
            <w:noProof/>
          </w:rPr>
          <w:t>B5.3 Ergebnisse aus Absolventenbefragungen</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_Toc515978026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36</w:t>
        </w:r>
        <w:r w:rsidR="00885BAD" w:rsidRPr="00006CB1">
          <w:rPr>
            <w:rFonts w:ascii="Univers for UniS 55 Roman Rg" w:hAnsi="Univers for UniS 55 Roman Rg"/>
            <w:noProof/>
            <w:webHidden/>
          </w:rPr>
          <w:fldChar w:fldCharType="end"/>
        </w:r>
      </w:hyperlink>
    </w:p>
    <w:p w14:paraId="538F2FD6" w14:textId="45A445D6" w:rsidR="00885BAD" w:rsidRPr="00006CB1" w:rsidRDefault="00612883">
      <w:pPr>
        <w:pStyle w:val="Verzeichnis3"/>
        <w:rPr>
          <w:rFonts w:ascii="Univers for UniS 55 Roman Rg" w:eastAsiaTheme="minorEastAsia" w:hAnsi="Univers for UniS 55 Roman Rg" w:cstheme="minorBidi"/>
          <w:noProof/>
          <w:szCs w:val="22"/>
        </w:rPr>
      </w:pPr>
      <w:hyperlink w:anchor="_Toc515978027" w:history="1">
        <w:r w:rsidR="00885BAD" w:rsidRPr="00006CB1">
          <w:rPr>
            <w:rStyle w:val="Hyperlink"/>
            <w:rFonts w:ascii="Univers for UniS 55 Roman Rg" w:hAnsi="Univers for UniS 55 Roman Rg"/>
            <w:noProof/>
          </w:rPr>
          <w:t>B5.3 Ergebnisse aus dem Datengespräch</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_Toc515978027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36</w:t>
        </w:r>
        <w:r w:rsidR="00885BAD" w:rsidRPr="00006CB1">
          <w:rPr>
            <w:rFonts w:ascii="Univers for UniS 55 Roman Rg" w:hAnsi="Univers for UniS 55 Roman Rg"/>
            <w:noProof/>
            <w:webHidden/>
          </w:rPr>
          <w:fldChar w:fldCharType="end"/>
        </w:r>
      </w:hyperlink>
    </w:p>
    <w:p w14:paraId="372B0A74" w14:textId="77777777" w:rsidR="00885BAD" w:rsidRPr="00006CB1" w:rsidRDefault="00885BAD">
      <w:pPr>
        <w:pStyle w:val="Verzeichnis1"/>
        <w:rPr>
          <w:rStyle w:val="Hyperlink"/>
          <w:rFonts w:ascii="Univers for UniS 55 Roman Rg" w:hAnsi="Univers for UniS 55 Roman Rg"/>
        </w:rPr>
      </w:pPr>
    </w:p>
    <w:p w14:paraId="093CD956" w14:textId="77777777" w:rsidR="00885BAD" w:rsidRPr="00006CB1" w:rsidRDefault="00885BAD">
      <w:pPr>
        <w:pStyle w:val="Verzeichnis1"/>
        <w:rPr>
          <w:rStyle w:val="Hyperlink"/>
          <w:rFonts w:ascii="Univers for UniS 55 Roman Rg" w:hAnsi="Univers for UniS 55 Roman Rg"/>
          <w:color w:val="auto"/>
          <w:u w:val="none"/>
        </w:rPr>
      </w:pPr>
      <w:r w:rsidRPr="00006CB1">
        <w:rPr>
          <w:rFonts w:ascii="Univers for UniS 55 Roman Rg" w:hAnsi="Univers for UniS 55 Roman Rg"/>
        </w:rPr>
        <w:t>TEIL C:</w:t>
      </w:r>
      <w:r w:rsidRPr="00006CB1">
        <w:rPr>
          <w:rFonts w:ascii="Univers for UniS 55 Roman Rg" w:eastAsiaTheme="minorEastAsia" w:hAnsi="Univers for UniS 55 Roman Rg"/>
        </w:rPr>
        <w:tab/>
      </w:r>
      <w:r w:rsidRPr="00006CB1">
        <w:rPr>
          <w:rFonts w:ascii="Univers for UniS 55 Roman Rg" w:hAnsi="Univers for UniS 55 Roman Rg"/>
        </w:rPr>
        <w:t>Bewertender Gesamtblick der Studienkommission</w:t>
      </w:r>
    </w:p>
    <w:p w14:paraId="7E6A7FDF" w14:textId="17A5F642"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28" w:history="1">
        <w:r w:rsidR="00885BAD" w:rsidRPr="00006CB1">
          <w:rPr>
            <w:rStyle w:val="Hyperlink"/>
            <w:rFonts w:ascii="Univers for UniS 55 Roman Rg" w:hAnsi="Univers for UniS 55 Roman Rg"/>
          </w:rPr>
          <w:t>C1 Stärken des Studiengangs</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_Toc515978028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38</w:t>
        </w:r>
        <w:r w:rsidR="00885BAD" w:rsidRPr="00006CB1">
          <w:rPr>
            <w:rFonts w:ascii="Univers for UniS 55 Roman Rg" w:hAnsi="Univers for UniS 55 Roman Rg"/>
            <w:webHidden/>
          </w:rPr>
          <w:fldChar w:fldCharType="end"/>
        </w:r>
      </w:hyperlink>
    </w:p>
    <w:p w14:paraId="56B880BA" w14:textId="6F474DB2"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29" w:history="1">
        <w:r w:rsidR="00885BAD" w:rsidRPr="00006CB1">
          <w:rPr>
            <w:rStyle w:val="Hyperlink"/>
            <w:rFonts w:ascii="Univers for UniS 55 Roman Rg" w:hAnsi="Univers for UniS 55 Roman Rg"/>
          </w:rPr>
          <w:t>C2 Schwächen des Studiengangs</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_Toc515978029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38</w:t>
        </w:r>
        <w:r w:rsidR="00885BAD" w:rsidRPr="00006CB1">
          <w:rPr>
            <w:rFonts w:ascii="Univers for UniS 55 Roman Rg" w:hAnsi="Univers for UniS 55 Roman Rg"/>
            <w:webHidden/>
          </w:rPr>
          <w:fldChar w:fldCharType="end"/>
        </w:r>
      </w:hyperlink>
    </w:p>
    <w:p w14:paraId="7F2F3D01" w14:textId="5269E204"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30" w:history="1">
        <w:r w:rsidR="00885BAD" w:rsidRPr="00006CB1">
          <w:rPr>
            <w:rStyle w:val="Hyperlink"/>
            <w:rFonts w:ascii="Univers for UniS 55 Roman Rg" w:hAnsi="Univers for UniS 55 Roman Rg"/>
          </w:rPr>
          <w:t>C3 Ziele und konkrete MaSSnahmen zur Weiterentwicklung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_Toc515978030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40</w:t>
        </w:r>
        <w:r w:rsidR="00885BAD" w:rsidRPr="00006CB1">
          <w:rPr>
            <w:rFonts w:ascii="Univers for UniS 55 Roman Rg" w:hAnsi="Univers for UniS 55 Roman Rg"/>
            <w:webHidden/>
          </w:rPr>
          <w:fldChar w:fldCharType="end"/>
        </w:r>
      </w:hyperlink>
    </w:p>
    <w:p w14:paraId="52443C9C" w14:textId="7064C13F" w:rsidR="00885BAD" w:rsidRPr="00006CB1" w:rsidRDefault="00612883">
      <w:pPr>
        <w:pStyle w:val="Verzeichnis1"/>
        <w:rPr>
          <w:rFonts w:ascii="Univers for UniS 55 Roman Rg" w:eastAsiaTheme="minorEastAsia" w:hAnsi="Univers for UniS 55 Roman Rg" w:cstheme="minorBidi"/>
          <w:b w:val="0"/>
          <w:bCs w:val="0"/>
          <w:caps w:val="0"/>
          <w:kern w:val="0"/>
          <w:sz w:val="22"/>
          <w:szCs w:val="22"/>
        </w:rPr>
      </w:pPr>
      <w:hyperlink w:anchor="_Toc515978031" w:history="1">
        <w:r w:rsidR="00885BAD" w:rsidRPr="00006CB1">
          <w:rPr>
            <w:rStyle w:val="Hyperlink"/>
            <w:rFonts w:ascii="Univers for UniS 55 Roman Rg" w:hAnsi="Univers for UniS 55 Roman Rg"/>
          </w:rPr>
          <w:t>C4 langfristigen Weiterentwicklung</w:t>
        </w:r>
        <w:r w:rsidR="00885BAD" w:rsidRPr="00006CB1">
          <w:rPr>
            <w:rFonts w:ascii="Univers for UniS 55 Roman Rg" w:hAnsi="Univers for UniS 55 Roman Rg"/>
            <w:webHidden/>
          </w:rPr>
          <w:tab/>
        </w:r>
        <w:r w:rsidR="00885BAD" w:rsidRPr="00006CB1">
          <w:rPr>
            <w:rFonts w:ascii="Univers for UniS 55 Roman Rg" w:hAnsi="Univers for UniS 55 Roman Rg"/>
            <w:webHidden/>
          </w:rPr>
          <w:fldChar w:fldCharType="begin"/>
        </w:r>
        <w:r w:rsidR="00885BAD" w:rsidRPr="00006CB1">
          <w:rPr>
            <w:rFonts w:ascii="Univers for UniS 55 Roman Rg" w:hAnsi="Univers for UniS 55 Roman Rg"/>
            <w:webHidden/>
          </w:rPr>
          <w:instrText xml:space="preserve"> PAGEREF _Toc515978031 \h </w:instrText>
        </w:r>
        <w:r w:rsidR="00885BAD" w:rsidRPr="00006CB1">
          <w:rPr>
            <w:rFonts w:ascii="Univers for UniS 55 Roman Rg" w:hAnsi="Univers for UniS 55 Roman Rg"/>
            <w:webHidden/>
          </w:rPr>
        </w:r>
        <w:r w:rsidR="00885BAD" w:rsidRPr="00006CB1">
          <w:rPr>
            <w:rFonts w:ascii="Univers for UniS 55 Roman Rg" w:hAnsi="Univers for UniS 55 Roman Rg"/>
            <w:webHidden/>
          </w:rPr>
          <w:fldChar w:fldCharType="separate"/>
        </w:r>
        <w:r w:rsidR="009C5A13">
          <w:rPr>
            <w:rFonts w:ascii="Univers for UniS 55 Roman Rg" w:hAnsi="Univers for UniS 55 Roman Rg"/>
            <w:webHidden/>
          </w:rPr>
          <w:t>43</w:t>
        </w:r>
        <w:r w:rsidR="00885BAD" w:rsidRPr="00006CB1">
          <w:rPr>
            <w:rFonts w:ascii="Univers for UniS 55 Roman Rg" w:hAnsi="Univers for UniS 55 Roman Rg"/>
            <w:webHidden/>
          </w:rPr>
          <w:fldChar w:fldCharType="end"/>
        </w:r>
      </w:hyperlink>
    </w:p>
    <w:p w14:paraId="1ED60038" w14:textId="77777777" w:rsidR="00885BAD" w:rsidRPr="00006CB1" w:rsidRDefault="00885BAD" w:rsidP="00885BAD">
      <w:pPr>
        <w:pStyle w:val="Verzeichnis3"/>
        <w:ind w:left="0" w:firstLine="0"/>
        <w:rPr>
          <w:rStyle w:val="Hyperlink"/>
          <w:rFonts w:ascii="Univers for UniS 55 Roman Rg" w:hAnsi="Univers for UniS 55 Roman Rg"/>
          <w:noProof/>
        </w:rPr>
      </w:pPr>
    </w:p>
    <w:p w14:paraId="12D32C21" w14:textId="77777777" w:rsidR="00885BAD" w:rsidRPr="00006CB1" w:rsidRDefault="00885BAD" w:rsidP="00885BAD">
      <w:pPr>
        <w:pStyle w:val="Verzeichnis1"/>
        <w:rPr>
          <w:rFonts w:ascii="Univers for UniS 55 Roman Rg" w:hAnsi="Univers for UniS 55 Roman Rg"/>
        </w:rPr>
      </w:pPr>
      <w:r w:rsidRPr="00006CB1">
        <w:rPr>
          <w:rFonts w:ascii="Univers for UniS 55 Roman Rg" w:hAnsi="Univers for UniS 55 Roman Rg"/>
        </w:rPr>
        <w:t>Anlagen</w:t>
      </w:r>
    </w:p>
    <w:p w14:paraId="4A50A1EA" w14:textId="66D542B1" w:rsidR="00885BAD" w:rsidRPr="00006CB1" w:rsidRDefault="00612883">
      <w:pPr>
        <w:pStyle w:val="Verzeichnis3"/>
        <w:rPr>
          <w:rFonts w:ascii="Univers for UniS 55 Roman Rg" w:eastAsiaTheme="minorEastAsia" w:hAnsi="Univers for UniS 55 Roman Rg" w:cstheme="minorBidi"/>
          <w:noProof/>
          <w:szCs w:val="22"/>
        </w:rPr>
      </w:pPr>
      <w:hyperlink w:anchor="_Toc515978032" w:history="1">
        <w:r w:rsidR="00885BAD" w:rsidRPr="00006CB1">
          <w:rPr>
            <w:rStyle w:val="Hyperlink"/>
            <w:rFonts w:ascii="Univers for UniS 55 Roman Rg" w:hAnsi="Univers for UniS 55 Roman Rg"/>
            <w:noProof/>
          </w:rPr>
          <w:t>Anlage 1: Unterstützungs- und Beratungsangebote</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_Toc515978032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44</w:t>
        </w:r>
        <w:r w:rsidR="00885BAD" w:rsidRPr="00006CB1">
          <w:rPr>
            <w:rFonts w:ascii="Univers for UniS 55 Roman Rg" w:hAnsi="Univers for UniS 55 Roman Rg"/>
            <w:noProof/>
            <w:webHidden/>
          </w:rPr>
          <w:fldChar w:fldCharType="end"/>
        </w:r>
      </w:hyperlink>
    </w:p>
    <w:p w14:paraId="12606321" w14:textId="3EDBFC77" w:rsidR="00885BAD" w:rsidRPr="00006CB1" w:rsidRDefault="00612883">
      <w:pPr>
        <w:pStyle w:val="Verzeichnis3"/>
        <w:rPr>
          <w:rFonts w:ascii="Univers for UniS 55 Roman Rg" w:eastAsiaTheme="minorEastAsia" w:hAnsi="Univers for UniS 55 Roman Rg" w:cstheme="minorBidi"/>
          <w:noProof/>
          <w:szCs w:val="22"/>
        </w:rPr>
      </w:pPr>
      <w:hyperlink w:anchor="_Toc515978033" w:history="1">
        <w:r w:rsidR="00885BAD" w:rsidRPr="00006CB1">
          <w:rPr>
            <w:rStyle w:val="Hyperlink"/>
            <w:rFonts w:ascii="Univers for UniS 55 Roman Rg" w:hAnsi="Univers for UniS 55 Roman Rg"/>
            <w:noProof/>
          </w:rPr>
          <w:t>Anlage 2: Ergänzende Angaben für Doppelabschlussprogramme („Double Degree“) sowie nationale und internationale Kooperationsstudiengänge (auch „Joint Degree“ oder „Integrierte Studienprogramme“ genannt)</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_Toc515978033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52</w:t>
        </w:r>
        <w:r w:rsidR="00885BAD" w:rsidRPr="00006CB1">
          <w:rPr>
            <w:rFonts w:ascii="Univers for UniS 55 Roman Rg" w:hAnsi="Univers for UniS 55 Roman Rg"/>
            <w:noProof/>
            <w:webHidden/>
          </w:rPr>
          <w:fldChar w:fldCharType="end"/>
        </w:r>
      </w:hyperlink>
    </w:p>
    <w:p w14:paraId="16C7A9A7" w14:textId="49B4E191" w:rsidR="00885BAD" w:rsidRPr="00006CB1" w:rsidRDefault="00612883">
      <w:pPr>
        <w:pStyle w:val="Verzeichnis3"/>
        <w:rPr>
          <w:rFonts w:ascii="Univers for UniS 55 Roman Rg" w:eastAsiaTheme="minorEastAsia" w:hAnsi="Univers for UniS 55 Roman Rg" w:cstheme="minorBidi"/>
          <w:noProof/>
          <w:szCs w:val="22"/>
        </w:rPr>
      </w:pPr>
      <w:hyperlink w:anchor="_Toc515978034" w:history="1">
        <w:r w:rsidR="00885BAD" w:rsidRPr="00006CB1">
          <w:rPr>
            <w:rStyle w:val="Hyperlink"/>
            <w:rFonts w:ascii="Univers for UniS 55 Roman Rg" w:hAnsi="Univers for UniS 55 Roman Rg"/>
            <w:noProof/>
          </w:rPr>
          <w:t>Anlage 3: Ergänzende Daten und Ergebnisse aus Befragungen</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_Toc515978034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54</w:t>
        </w:r>
        <w:r w:rsidR="00885BAD" w:rsidRPr="00006CB1">
          <w:rPr>
            <w:rFonts w:ascii="Univers for UniS 55 Roman Rg" w:hAnsi="Univers for UniS 55 Roman Rg"/>
            <w:noProof/>
            <w:webHidden/>
          </w:rPr>
          <w:fldChar w:fldCharType="end"/>
        </w:r>
      </w:hyperlink>
    </w:p>
    <w:p w14:paraId="04C43C25" w14:textId="6048AC71" w:rsidR="00885BAD" w:rsidRPr="00006CB1" w:rsidRDefault="00612883">
      <w:pPr>
        <w:pStyle w:val="Verzeichnis3"/>
        <w:rPr>
          <w:rFonts w:ascii="Univers for UniS 55 Roman Rg" w:eastAsiaTheme="minorEastAsia" w:hAnsi="Univers for UniS 55 Roman Rg" w:cstheme="minorBidi"/>
          <w:noProof/>
          <w:szCs w:val="22"/>
        </w:rPr>
      </w:pPr>
      <w:hyperlink w:anchor="_Toc515978035" w:history="1">
        <w:r w:rsidR="00885BAD" w:rsidRPr="00006CB1">
          <w:rPr>
            <w:rStyle w:val="Hyperlink"/>
            <w:rFonts w:ascii="Univers for UniS 55 Roman Rg" w:hAnsi="Univers for UniS 55 Roman Rg"/>
            <w:noProof/>
          </w:rPr>
          <w:t>Anlage 4: Ergebnisprotokoll Datengespräch</w:t>
        </w:r>
        <w:r w:rsidR="00885BAD" w:rsidRPr="00006CB1">
          <w:rPr>
            <w:rFonts w:ascii="Univers for UniS 55 Roman Rg" w:hAnsi="Univers for UniS 55 Roman Rg"/>
            <w:noProof/>
            <w:webHidden/>
          </w:rPr>
          <w:tab/>
        </w:r>
        <w:r w:rsidR="00885BAD" w:rsidRPr="00006CB1">
          <w:rPr>
            <w:rFonts w:ascii="Univers for UniS 55 Roman Rg" w:hAnsi="Univers for UniS 55 Roman Rg"/>
            <w:noProof/>
            <w:webHidden/>
          </w:rPr>
          <w:fldChar w:fldCharType="begin"/>
        </w:r>
        <w:r w:rsidR="00885BAD" w:rsidRPr="00006CB1">
          <w:rPr>
            <w:rFonts w:ascii="Univers for UniS 55 Roman Rg" w:hAnsi="Univers for UniS 55 Roman Rg"/>
            <w:noProof/>
            <w:webHidden/>
          </w:rPr>
          <w:instrText xml:space="preserve"> PAGEREF _Toc515978035 \h </w:instrText>
        </w:r>
        <w:r w:rsidR="00885BAD" w:rsidRPr="00006CB1">
          <w:rPr>
            <w:rFonts w:ascii="Univers for UniS 55 Roman Rg" w:hAnsi="Univers for UniS 55 Roman Rg"/>
            <w:noProof/>
            <w:webHidden/>
          </w:rPr>
        </w:r>
        <w:r w:rsidR="00885BAD" w:rsidRPr="00006CB1">
          <w:rPr>
            <w:rFonts w:ascii="Univers for UniS 55 Roman Rg" w:hAnsi="Univers for UniS 55 Roman Rg"/>
            <w:noProof/>
            <w:webHidden/>
          </w:rPr>
          <w:fldChar w:fldCharType="separate"/>
        </w:r>
        <w:r w:rsidR="009C5A13">
          <w:rPr>
            <w:rFonts w:ascii="Univers for UniS 55 Roman Rg" w:hAnsi="Univers for UniS 55 Roman Rg"/>
            <w:noProof/>
            <w:webHidden/>
          </w:rPr>
          <w:t>56</w:t>
        </w:r>
        <w:r w:rsidR="00885BAD" w:rsidRPr="00006CB1">
          <w:rPr>
            <w:rFonts w:ascii="Univers for UniS 55 Roman Rg" w:hAnsi="Univers for UniS 55 Roman Rg"/>
            <w:noProof/>
            <w:webHidden/>
          </w:rPr>
          <w:fldChar w:fldCharType="end"/>
        </w:r>
      </w:hyperlink>
    </w:p>
    <w:p w14:paraId="77440E10" w14:textId="77777777" w:rsidR="00E61662" w:rsidRPr="00006CB1" w:rsidRDefault="0025739D" w:rsidP="00B07526">
      <w:pPr>
        <w:spacing w:after="60" w:line="276" w:lineRule="auto"/>
        <w:ind w:left="357" w:hanging="357"/>
        <w:rPr>
          <w:rFonts w:ascii="Univers for UniS 55 Roman Rg" w:hAnsi="Univers for UniS 55 Roman Rg"/>
          <w:bCs/>
        </w:rPr>
      </w:pPr>
      <w:r w:rsidRPr="00006CB1">
        <w:rPr>
          <w:rFonts w:ascii="Univers for UniS 55 Roman Rg" w:hAnsi="Univers for UniS 55 Roman Rg"/>
          <w:bCs/>
        </w:rPr>
        <w:fldChar w:fldCharType="end"/>
      </w:r>
    </w:p>
    <w:p w14:paraId="08DC659D" w14:textId="77777777" w:rsidR="00B869A9" w:rsidRPr="00006CB1" w:rsidRDefault="00B869A9" w:rsidP="00885BAD">
      <w:pPr>
        <w:spacing w:after="60" w:line="276" w:lineRule="auto"/>
        <w:rPr>
          <w:rFonts w:ascii="Univers for UniS 55 Roman Rg" w:hAnsi="Univers for UniS 55 Roman Rg"/>
          <w:bCs/>
        </w:rPr>
      </w:pPr>
    </w:p>
    <w:tbl>
      <w:tblPr>
        <w:tblpPr w:leftFromText="141" w:rightFromText="141" w:vertAnchor="text" w:horzAnchor="margin" w:tblpY="17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379"/>
      </w:tblGrid>
      <w:tr w:rsidR="00B869A9" w:rsidRPr="00006CB1" w14:paraId="613F32B4" w14:textId="77777777" w:rsidTr="00B869A9">
        <w:trPr>
          <w:trHeight w:val="476"/>
        </w:trPr>
        <w:tc>
          <w:tcPr>
            <w:tcW w:w="9322" w:type="dxa"/>
            <w:gridSpan w:val="2"/>
            <w:shd w:val="clear" w:color="auto" w:fill="00519E"/>
            <w:vAlign w:val="center"/>
          </w:tcPr>
          <w:p w14:paraId="0A32FDCC" w14:textId="77777777" w:rsidR="00B869A9" w:rsidRPr="00006CB1" w:rsidRDefault="00B869A9" w:rsidP="00725FA8">
            <w:pPr>
              <w:rPr>
                <w:rStyle w:val="Buchtitel"/>
                <w:rFonts w:ascii="Univers for UniS 55 Roman Rg" w:hAnsi="Univers for UniS 55 Roman Rg"/>
                <w:sz w:val="26"/>
                <w:szCs w:val="26"/>
              </w:rPr>
            </w:pPr>
            <w:r w:rsidRPr="00006CB1">
              <w:rPr>
                <w:rStyle w:val="Buchtitel"/>
                <w:rFonts w:ascii="Univers for UniS 55 Roman Rg" w:hAnsi="Univers for UniS 55 Roman Rg"/>
                <w:color w:val="FFFFFF" w:themeColor="background1"/>
                <w:sz w:val="26"/>
                <w:szCs w:val="26"/>
              </w:rPr>
              <w:t>Angaben zur Berichtserstellung</w:t>
            </w:r>
          </w:p>
        </w:tc>
      </w:tr>
      <w:tr w:rsidR="00B869A9" w:rsidRPr="00006CB1" w14:paraId="3BD58FAF" w14:textId="77777777" w:rsidTr="00725FA8">
        <w:trPr>
          <w:trHeight w:val="476"/>
        </w:trPr>
        <w:tc>
          <w:tcPr>
            <w:tcW w:w="2943" w:type="dxa"/>
            <w:shd w:val="clear" w:color="auto" w:fill="D9D9D9"/>
            <w:vAlign w:val="center"/>
          </w:tcPr>
          <w:p w14:paraId="50891B0D" w14:textId="77777777" w:rsidR="00B869A9" w:rsidRPr="00006CB1" w:rsidRDefault="00B869A9" w:rsidP="00725FA8">
            <w:pPr>
              <w:rPr>
                <w:rFonts w:ascii="Univers for UniS 55 Roman Rg" w:hAnsi="Univers for UniS 55 Roman Rg"/>
                <w:szCs w:val="22"/>
              </w:rPr>
            </w:pPr>
            <w:r w:rsidRPr="00006CB1">
              <w:rPr>
                <w:rFonts w:ascii="Univers for UniS 55 Roman Rg" w:hAnsi="Univers for UniS 55 Roman Rg"/>
                <w:szCs w:val="22"/>
              </w:rPr>
              <w:t>Datum der Sitzung der Studienkommission:</w:t>
            </w:r>
          </w:p>
        </w:tc>
        <w:tc>
          <w:tcPr>
            <w:tcW w:w="6379" w:type="dxa"/>
            <w:shd w:val="clear" w:color="auto" w:fill="E1F4FF"/>
            <w:vAlign w:val="center"/>
          </w:tcPr>
          <w:p w14:paraId="36DF9EA2" w14:textId="77777777" w:rsidR="00B869A9" w:rsidRPr="00006CB1" w:rsidRDefault="00246CF6" w:rsidP="00725FA8">
            <w:pPr>
              <w:rPr>
                <w:rFonts w:ascii="Univers for UniS 55 Roman Rg" w:hAnsi="Univers for UniS 55 Roman Rg"/>
                <w:b/>
                <w:szCs w:val="22"/>
              </w:rPr>
            </w:pPr>
            <w:r>
              <w:rPr>
                <w:rFonts w:ascii="Univers for UniS 55 Roman Rg" w:hAnsi="Univers for UniS 55 Roman Rg"/>
                <w:b/>
                <w:szCs w:val="22"/>
              </w:rPr>
              <w:t>06.05.2019</w:t>
            </w:r>
          </w:p>
        </w:tc>
      </w:tr>
      <w:tr w:rsidR="00B869A9" w:rsidRPr="00006CB1" w14:paraId="18FC9DBB" w14:textId="77777777" w:rsidTr="00B869A9">
        <w:trPr>
          <w:trHeight w:val="476"/>
        </w:trPr>
        <w:tc>
          <w:tcPr>
            <w:tcW w:w="9322" w:type="dxa"/>
            <w:gridSpan w:val="2"/>
            <w:shd w:val="clear" w:color="auto" w:fill="00519E"/>
            <w:vAlign w:val="center"/>
          </w:tcPr>
          <w:p w14:paraId="0AF5F675" w14:textId="77777777" w:rsidR="00B869A9" w:rsidRPr="00006CB1" w:rsidRDefault="00B869A9" w:rsidP="00725FA8">
            <w:pPr>
              <w:rPr>
                <w:rFonts w:ascii="Univers for UniS 55 Roman Rg" w:hAnsi="Univers for UniS 55 Roman Rg"/>
                <w:b/>
                <w:szCs w:val="22"/>
              </w:rPr>
            </w:pPr>
            <w:r w:rsidRPr="00006CB1">
              <w:rPr>
                <w:rFonts w:ascii="Univers for UniS 55 Roman Rg" w:hAnsi="Univers for UniS 55 Roman Rg"/>
                <w:b/>
                <w:color w:val="FFFFFF" w:themeColor="background1"/>
                <w:szCs w:val="22"/>
              </w:rPr>
              <w:t>Beteiligte Personen:</w:t>
            </w:r>
          </w:p>
        </w:tc>
      </w:tr>
      <w:tr w:rsidR="00B869A9" w:rsidRPr="00006CB1" w14:paraId="7E30FFA3" w14:textId="77777777" w:rsidTr="00725FA8">
        <w:trPr>
          <w:trHeight w:val="424"/>
        </w:trPr>
        <w:tc>
          <w:tcPr>
            <w:tcW w:w="2943" w:type="dxa"/>
            <w:shd w:val="clear" w:color="auto" w:fill="D9D9D9"/>
            <w:vAlign w:val="center"/>
          </w:tcPr>
          <w:p w14:paraId="2E3BBD64" w14:textId="77777777" w:rsidR="00B869A9" w:rsidRPr="00006CB1" w:rsidRDefault="00B869A9" w:rsidP="00725FA8">
            <w:pPr>
              <w:rPr>
                <w:rFonts w:ascii="Univers for UniS 55 Roman Rg" w:hAnsi="Univers for UniS 55 Roman Rg"/>
                <w:b/>
                <w:szCs w:val="22"/>
              </w:rPr>
            </w:pPr>
            <w:r w:rsidRPr="00006CB1">
              <w:rPr>
                <w:rFonts w:ascii="Univers for UniS 55 Roman Rg" w:hAnsi="Univers for UniS 55 Roman Rg"/>
                <w:b/>
                <w:szCs w:val="22"/>
              </w:rPr>
              <w:t>Funktion</w:t>
            </w:r>
          </w:p>
        </w:tc>
        <w:tc>
          <w:tcPr>
            <w:tcW w:w="6379" w:type="dxa"/>
            <w:shd w:val="clear" w:color="auto" w:fill="D9D9D9"/>
            <w:vAlign w:val="center"/>
          </w:tcPr>
          <w:p w14:paraId="44DD707B" w14:textId="77777777" w:rsidR="00B869A9" w:rsidRPr="00006CB1" w:rsidRDefault="00B869A9" w:rsidP="00725FA8">
            <w:pPr>
              <w:rPr>
                <w:rFonts w:ascii="Univers for UniS 55 Roman Rg" w:hAnsi="Univers for UniS 55 Roman Rg"/>
                <w:b/>
                <w:szCs w:val="22"/>
              </w:rPr>
            </w:pPr>
            <w:r w:rsidRPr="00006CB1">
              <w:rPr>
                <w:rFonts w:ascii="Univers for UniS 55 Roman Rg" w:hAnsi="Univers for UniS 55 Roman Rg"/>
                <w:b/>
                <w:szCs w:val="22"/>
              </w:rPr>
              <w:t>Name(n)</w:t>
            </w:r>
          </w:p>
        </w:tc>
      </w:tr>
      <w:tr w:rsidR="00B869A9" w:rsidRPr="00006CB1" w14:paraId="2203740B" w14:textId="77777777" w:rsidTr="00725FA8">
        <w:tc>
          <w:tcPr>
            <w:tcW w:w="2943" w:type="dxa"/>
            <w:shd w:val="clear" w:color="auto" w:fill="auto"/>
          </w:tcPr>
          <w:p w14:paraId="38CC1211" w14:textId="77777777" w:rsidR="00B869A9" w:rsidRPr="00006CB1" w:rsidRDefault="00B869A9" w:rsidP="00725FA8">
            <w:pPr>
              <w:rPr>
                <w:rFonts w:ascii="Univers for UniS 55 Roman Rg" w:hAnsi="Univers for UniS 55 Roman Rg"/>
                <w:szCs w:val="22"/>
              </w:rPr>
            </w:pPr>
            <w:r w:rsidRPr="00006CB1">
              <w:rPr>
                <w:rFonts w:ascii="Univers for UniS 55 Roman Rg" w:hAnsi="Univers for UniS 55 Roman Rg"/>
                <w:szCs w:val="22"/>
              </w:rPr>
              <w:t>Studiendekan/in</w:t>
            </w:r>
          </w:p>
          <w:p w14:paraId="07DDE7C7" w14:textId="77777777" w:rsidR="00B869A9" w:rsidRPr="00006CB1" w:rsidRDefault="00B869A9" w:rsidP="00725FA8">
            <w:pPr>
              <w:rPr>
                <w:rFonts w:ascii="Univers for UniS 55 Roman Rg" w:hAnsi="Univers for UniS 55 Roman Rg"/>
                <w:szCs w:val="22"/>
              </w:rPr>
            </w:pPr>
          </w:p>
        </w:tc>
        <w:tc>
          <w:tcPr>
            <w:tcW w:w="6379" w:type="dxa"/>
            <w:shd w:val="clear" w:color="auto" w:fill="E1F4FF"/>
          </w:tcPr>
          <w:p w14:paraId="67116959" w14:textId="77777777" w:rsidR="00B869A9" w:rsidRPr="00006CB1" w:rsidRDefault="00246CF6" w:rsidP="00725FA8">
            <w:pPr>
              <w:rPr>
                <w:rFonts w:ascii="Univers for UniS 55 Roman Rg" w:hAnsi="Univers for UniS 55 Roman Rg"/>
                <w:szCs w:val="22"/>
              </w:rPr>
            </w:pPr>
            <w:r>
              <w:rPr>
                <w:rFonts w:ascii="Univers for UniS 55 Roman Rg" w:hAnsi="Univers for UniS 55 Roman Rg"/>
                <w:szCs w:val="22"/>
              </w:rPr>
              <w:t>Prof. Dr.-Ing. Markus Friedrich</w:t>
            </w:r>
          </w:p>
        </w:tc>
      </w:tr>
      <w:tr w:rsidR="00B869A9" w:rsidRPr="00006CB1" w14:paraId="42AF0784" w14:textId="77777777" w:rsidTr="00725FA8">
        <w:tc>
          <w:tcPr>
            <w:tcW w:w="2943" w:type="dxa"/>
            <w:shd w:val="clear" w:color="auto" w:fill="auto"/>
          </w:tcPr>
          <w:p w14:paraId="7987955F" w14:textId="77777777" w:rsidR="00B869A9" w:rsidRPr="00006CB1" w:rsidRDefault="00B869A9" w:rsidP="00725FA8">
            <w:pPr>
              <w:rPr>
                <w:rFonts w:ascii="Univers for UniS 55 Roman Rg" w:hAnsi="Univers for UniS 55 Roman Rg"/>
                <w:szCs w:val="22"/>
              </w:rPr>
            </w:pPr>
            <w:r w:rsidRPr="00006CB1">
              <w:rPr>
                <w:rFonts w:ascii="Univers for UniS 55 Roman Rg" w:hAnsi="Univers for UniS 55 Roman Rg"/>
                <w:szCs w:val="22"/>
              </w:rPr>
              <w:t>Studiengang</w:t>
            </w:r>
            <w:r w:rsidR="00DB2CE1" w:rsidRPr="00006CB1">
              <w:rPr>
                <w:rFonts w:ascii="Univers for UniS 55 Roman Rg" w:hAnsi="Univers for UniS 55 Roman Rg"/>
                <w:szCs w:val="22"/>
              </w:rPr>
              <w:t>s</w:t>
            </w:r>
            <w:r w:rsidRPr="00006CB1">
              <w:rPr>
                <w:rFonts w:ascii="Univers for UniS 55 Roman Rg" w:hAnsi="Univers for UniS 55 Roman Rg"/>
                <w:szCs w:val="22"/>
              </w:rPr>
              <w:t xml:space="preserve">manager/in </w:t>
            </w:r>
          </w:p>
          <w:p w14:paraId="617A535F" w14:textId="77777777" w:rsidR="00B869A9" w:rsidRPr="00006CB1" w:rsidRDefault="00B869A9" w:rsidP="00725FA8">
            <w:pPr>
              <w:rPr>
                <w:rFonts w:ascii="Univers for UniS 55 Roman Rg" w:hAnsi="Univers for UniS 55 Roman Rg"/>
                <w:szCs w:val="22"/>
              </w:rPr>
            </w:pPr>
          </w:p>
        </w:tc>
        <w:tc>
          <w:tcPr>
            <w:tcW w:w="6379" w:type="dxa"/>
            <w:shd w:val="clear" w:color="auto" w:fill="E1F4FF"/>
          </w:tcPr>
          <w:p w14:paraId="2CDD5913" w14:textId="77777777" w:rsidR="00B869A9" w:rsidRPr="00006CB1" w:rsidRDefault="00246CF6" w:rsidP="00725FA8">
            <w:pPr>
              <w:rPr>
                <w:rFonts w:ascii="Univers for UniS 55 Roman Rg" w:hAnsi="Univers for UniS 55 Roman Rg"/>
                <w:szCs w:val="22"/>
              </w:rPr>
            </w:pPr>
            <w:r>
              <w:rPr>
                <w:rFonts w:ascii="Univers for UniS 55 Roman Rg" w:hAnsi="Univers for UniS 55 Roman Rg"/>
                <w:szCs w:val="22"/>
              </w:rPr>
              <w:t>Dipl.-Ing. Elke Schneider</w:t>
            </w:r>
          </w:p>
        </w:tc>
      </w:tr>
      <w:tr w:rsidR="00B869A9" w:rsidRPr="00006CB1" w14:paraId="2159E1B4" w14:textId="77777777" w:rsidTr="00725FA8">
        <w:trPr>
          <w:trHeight w:val="1334"/>
        </w:trPr>
        <w:tc>
          <w:tcPr>
            <w:tcW w:w="2943" w:type="dxa"/>
            <w:shd w:val="clear" w:color="auto" w:fill="auto"/>
          </w:tcPr>
          <w:p w14:paraId="4FC03615" w14:textId="77777777" w:rsidR="00B869A9" w:rsidRPr="00006CB1" w:rsidRDefault="00B869A9" w:rsidP="00725FA8">
            <w:pPr>
              <w:rPr>
                <w:rFonts w:ascii="Univers for UniS 55 Roman Rg" w:hAnsi="Univers for UniS 55 Roman Rg"/>
                <w:szCs w:val="22"/>
              </w:rPr>
            </w:pPr>
            <w:r w:rsidRPr="00006CB1">
              <w:rPr>
                <w:rFonts w:ascii="Univers for UniS 55 Roman Rg" w:hAnsi="Univers for UniS 55 Roman Rg"/>
                <w:szCs w:val="22"/>
              </w:rPr>
              <w:t>Akademische Mitglieder der Studienkommission</w:t>
            </w:r>
          </w:p>
        </w:tc>
        <w:tc>
          <w:tcPr>
            <w:tcW w:w="6379" w:type="dxa"/>
            <w:shd w:val="clear" w:color="auto" w:fill="E1F4FF"/>
          </w:tcPr>
          <w:p w14:paraId="1BE7A962" w14:textId="48D3A4BE" w:rsidR="00B869A9" w:rsidRPr="00006CB1" w:rsidRDefault="00246CF6" w:rsidP="00AF00D6">
            <w:pPr>
              <w:rPr>
                <w:rFonts w:ascii="Univers for UniS 55 Roman Rg" w:hAnsi="Univers for UniS 55 Roman Rg"/>
                <w:szCs w:val="22"/>
              </w:rPr>
            </w:pPr>
            <w:r>
              <w:rPr>
                <w:rFonts w:ascii="Univers for UniS 55 Roman Rg" w:hAnsi="Univers for UniS 55 Roman Rg"/>
                <w:szCs w:val="22"/>
              </w:rPr>
              <w:t>Prof. Dr.-</w:t>
            </w:r>
            <w:r w:rsidRPr="00B62782">
              <w:rPr>
                <w:rFonts w:ascii="Univers for UniS 55 Roman Rg" w:hAnsi="Univers for UniS 55 Roman Rg"/>
                <w:szCs w:val="22"/>
              </w:rPr>
              <w:t xml:space="preserve">Ing. Markus Friedrich, </w:t>
            </w:r>
            <w:r>
              <w:rPr>
                <w:rFonts w:ascii="Univers for UniS 55 Roman Rg" w:hAnsi="Univers for UniS 55 Roman Rg"/>
                <w:szCs w:val="22"/>
              </w:rPr>
              <w:t xml:space="preserve">Prof. Dr.–Ing. Silke Wieprecht, </w:t>
            </w:r>
            <w:r w:rsidRPr="00B62782">
              <w:rPr>
                <w:rFonts w:ascii="Univers for UniS 55 Roman Rg" w:hAnsi="Univers for UniS 55 Roman Rg"/>
                <w:szCs w:val="22"/>
              </w:rPr>
              <w:t>Dr.</w:t>
            </w:r>
            <w:r>
              <w:rPr>
                <w:rFonts w:ascii="Univers for UniS 55 Roman Rg" w:hAnsi="Univers for UniS 55 Roman Rg"/>
                <w:szCs w:val="22"/>
              </w:rPr>
              <w:t>–Ing.</w:t>
            </w:r>
            <w:r w:rsidRPr="00B62782">
              <w:rPr>
                <w:rFonts w:ascii="Univers for UniS 55 Roman Rg" w:hAnsi="Univers for UniS 55 Roman Rg"/>
                <w:szCs w:val="22"/>
              </w:rPr>
              <w:t xml:space="preserve"> </w:t>
            </w:r>
            <w:r w:rsidR="00C204C1">
              <w:rPr>
                <w:rFonts w:ascii="Univers for UniS 55 Roman Rg" w:hAnsi="Univers for UniS 55 Roman Rg"/>
                <w:szCs w:val="22"/>
              </w:rPr>
              <w:t>Richard Junesch, Priv.-</w:t>
            </w:r>
            <w:r w:rsidR="00AF00D6">
              <w:rPr>
                <w:rFonts w:ascii="Univers for UniS 55 Roman Rg" w:hAnsi="Univers for UniS 55 Roman Rg"/>
                <w:szCs w:val="22"/>
              </w:rPr>
              <w:t xml:space="preserve"> </w:t>
            </w:r>
            <w:r>
              <w:rPr>
                <w:rFonts w:ascii="Univers for UniS 55 Roman Rg" w:hAnsi="Univers for UniS 55 Roman Rg"/>
                <w:szCs w:val="22"/>
              </w:rPr>
              <w:t>Doz. Dr.-Ing. Sergey Oladyshkin,</w:t>
            </w:r>
            <w:r w:rsidRPr="00B62782">
              <w:rPr>
                <w:rFonts w:ascii="Univers for UniS 55 Roman Rg" w:hAnsi="Univers for UniS 55 Roman Rg"/>
                <w:szCs w:val="22"/>
              </w:rPr>
              <w:t xml:space="preserve"> AOR Ralf Minke,</w:t>
            </w:r>
            <w:r>
              <w:rPr>
                <w:rFonts w:ascii="Univers for UniS 55 Roman Rg" w:hAnsi="Univers for UniS 55 Roman Rg"/>
                <w:szCs w:val="22"/>
              </w:rPr>
              <w:t xml:space="preserve"> AOR Dr. rer. nat. Hans Georg Schwarz von Raumer</w:t>
            </w:r>
          </w:p>
        </w:tc>
      </w:tr>
      <w:tr w:rsidR="00B869A9" w:rsidRPr="00006CB1" w14:paraId="30448706" w14:textId="77777777" w:rsidTr="00725FA8">
        <w:trPr>
          <w:trHeight w:val="1397"/>
        </w:trPr>
        <w:tc>
          <w:tcPr>
            <w:tcW w:w="2943" w:type="dxa"/>
            <w:shd w:val="clear" w:color="auto" w:fill="auto"/>
          </w:tcPr>
          <w:p w14:paraId="10348CB6" w14:textId="77777777" w:rsidR="00B869A9" w:rsidRPr="00006CB1" w:rsidRDefault="00B869A9" w:rsidP="00725FA8">
            <w:pPr>
              <w:rPr>
                <w:rFonts w:ascii="Univers for UniS 55 Roman Rg" w:hAnsi="Univers for UniS 55 Roman Rg"/>
                <w:szCs w:val="22"/>
              </w:rPr>
            </w:pPr>
            <w:r w:rsidRPr="00006CB1">
              <w:rPr>
                <w:rFonts w:ascii="Univers for UniS 55 Roman Rg" w:hAnsi="Univers for UniS 55 Roman Rg"/>
                <w:szCs w:val="22"/>
              </w:rPr>
              <w:t>Studentische Mitglieder der Studienkommission</w:t>
            </w:r>
          </w:p>
        </w:tc>
        <w:tc>
          <w:tcPr>
            <w:tcW w:w="6379" w:type="dxa"/>
            <w:shd w:val="clear" w:color="auto" w:fill="E1F4FF"/>
          </w:tcPr>
          <w:p w14:paraId="055662D4" w14:textId="3AF1B659" w:rsidR="00AF00D6" w:rsidRPr="00726213" w:rsidRDefault="00C204C1" w:rsidP="009C5A13">
            <w:pPr>
              <w:ind w:left="1618" w:hanging="1618"/>
              <w:rPr>
                <w:rFonts w:ascii="Univers for UniS 55 Roman Rg" w:hAnsi="Univers for UniS 55 Roman Rg"/>
                <w:szCs w:val="22"/>
              </w:rPr>
            </w:pPr>
            <w:r w:rsidRPr="00726213">
              <w:rPr>
                <w:rFonts w:ascii="Univers for UniS 55 Roman Rg" w:hAnsi="Univers for UniS 55 Roman Rg"/>
                <w:szCs w:val="22"/>
              </w:rPr>
              <w:t xml:space="preserve">Bis April 2019: </w:t>
            </w:r>
            <w:r w:rsidR="009C5A13">
              <w:rPr>
                <w:rFonts w:ascii="Univers for UniS 55 Roman Rg" w:hAnsi="Univers for UniS 55 Roman Rg"/>
                <w:szCs w:val="22"/>
              </w:rPr>
              <w:tab/>
            </w:r>
            <w:r w:rsidR="00AF00D6" w:rsidRPr="00726213">
              <w:rPr>
                <w:rFonts w:ascii="Univers for UniS 55 Roman Rg" w:hAnsi="Univers for UniS 55 Roman Rg"/>
                <w:szCs w:val="22"/>
              </w:rPr>
              <w:t>Karen Nohara (MIP)</w:t>
            </w:r>
          </w:p>
          <w:p w14:paraId="61ACE956" w14:textId="290F5657" w:rsidR="00B869A9" w:rsidRPr="009C5A13" w:rsidRDefault="009C5A13" w:rsidP="009C5A13">
            <w:pPr>
              <w:ind w:left="1618" w:hanging="1618"/>
              <w:rPr>
                <w:rFonts w:ascii="Univers for UniS 55 Roman Rg" w:hAnsi="Univers for UniS 55 Roman Rg"/>
                <w:szCs w:val="22"/>
                <w:lang w:val="es-ES"/>
              </w:rPr>
            </w:pPr>
            <w:r>
              <w:rPr>
                <w:rFonts w:ascii="Univers for UniS 55 Roman Rg" w:hAnsi="Univers for UniS 55 Roman Rg"/>
                <w:szCs w:val="22"/>
              </w:rPr>
              <w:tab/>
            </w:r>
            <w:r w:rsidR="00C204C1" w:rsidRPr="009C5A13">
              <w:rPr>
                <w:rFonts w:ascii="Univers for UniS 55 Roman Rg" w:hAnsi="Univers for UniS 55 Roman Rg"/>
                <w:szCs w:val="22"/>
                <w:lang w:val="es-ES"/>
              </w:rPr>
              <w:t>Carlos Verduzco (WAREM</w:t>
            </w:r>
            <w:r>
              <w:rPr>
                <w:rFonts w:ascii="Univers for UniS 55 Roman Rg" w:hAnsi="Univers for UniS 55 Roman Rg"/>
                <w:szCs w:val="22"/>
                <w:lang w:val="es-ES"/>
              </w:rPr>
              <w:t>)</w:t>
            </w:r>
            <w:r w:rsidR="00C204C1" w:rsidRPr="009C5A13">
              <w:rPr>
                <w:rFonts w:ascii="Univers for UniS 55 Roman Rg" w:hAnsi="Univers for UniS 55 Roman Rg"/>
                <w:szCs w:val="22"/>
                <w:lang w:val="es-ES"/>
              </w:rPr>
              <w:t xml:space="preserve"> </w:t>
            </w:r>
          </w:p>
          <w:p w14:paraId="41806B39" w14:textId="6D6C5ED2" w:rsidR="00C204C1" w:rsidRPr="009C5A13" w:rsidRDefault="00C204C1" w:rsidP="009C5A13">
            <w:pPr>
              <w:ind w:left="1618" w:hanging="1618"/>
              <w:rPr>
                <w:rFonts w:ascii="Univers for UniS 55 Roman Rg" w:hAnsi="Univers for UniS 55 Roman Rg"/>
                <w:szCs w:val="22"/>
                <w:lang w:val="es-ES"/>
              </w:rPr>
            </w:pPr>
            <w:r w:rsidRPr="009C5A13">
              <w:rPr>
                <w:rFonts w:ascii="Univers for UniS 55 Roman Rg" w:hAnsi="Univers for UniS 55 Roman Rg"/>
                <w:szCs w:val="22"/>
                <w:lang w:val="es-ES"/>
              </w:rPr>
              <w:t>Ab Mai 2019:</w:t>
            </w:r>
            <w:r w:rsidR="009C5A13" w:rsidRPr="009C5A13">
              <w:rPr>
                <w:rFonts w:ascii="Univers for UniS 55 Roman Rg" w:hAnsi="Univers for UniS 55 Roman Rg"/>
                <w:szCs w:val="22"/>
                <w:lang w:val="es-ES"/>
              </w:rPr>
              <w:tab/>
            </w:r>
            <w:r w:rsidRPr="009C5A13">
              <w:rPr>
                <w:rFonts w:ascii="Univers for UniS 55 Roman Rg" w:hAnsi="Univers for UniS 55 Roman Rg"/>
                <w:szCs w:val="22"/>
                <w:lang w:val="es-ES"/>
              </w:rPr>
              <w:t>Alejandro Rios Serrano (MIP)</w:t>
            </w:r>
          </w:p>
          <w:p w14:paraId="769E4185" w14:textId="48EA8E20" w:rsidR="00987A3D" w:rsidRPr="00006CB1" w:rsidRDefault="009C5A13" w:rsidP="009C5A13">
            <w:pPr>
              <w:ind w:left="1618" w:hanging="1618"/>
              <w:rPr>
                <w:rFonts w:ascii="Univers for UniS 55 Roman Rg" w:hAnsi="Univers for UniS 55 Roman Rg"/>
                <w:szCs w:val="22"/>
              </w:rPr>
            </w:pPr>
            <w:r w:rsidRPr="009C5A13">
              <w:rPr>
                <w:rFonts w:ascii="Univers for UniS 55 Roman Rg" w:hAnsi="Univers for UniS 55 Roman Rg"/>
                <w:szCs w:val="22"/>
                <w:lang w:val="es-ES"/>
              </w:rPr>
              <w:tab/>
            </w:r>
            <w:r w:rsidR="00481F95" w:rsidRPr="009C5A13">
              <w:rPr>
                <w:rFonts w:ascii="Univers for UniS 55 Roman Rg" w:hAnsi="Univers for UniS 55 Roman Rg"/>
                <w:szCs w:val="22"/>
              </w:rPr>
              <w:t>Radhakrishna Bangalore</w:t>
            </w:r>
            <w:r w:rsidR="00987A3D" w:rsidRPr="00481F95">
              <w:rPr>
                <w:rFonts w:ascii="Univers for UniS 55 Roman Rg" w:hAnsi="Univers for UniS 55 Roman Rg"/>
                <w:szCs w:val="22"/>
              </w:rPr>
              <w:t xml:space="preserve"> (WAREM)</w:t>
            </w:r>
          </w:p>
        </w:tc>
      </w:tr>
    </w:tbl>
    <w:p w14:paraId="4FFCC6D2" w14:textId="77777777" w:rsidR="00B869A9" w:rsidRPr="00006CB1" w:rsidRDefault="00B869A9" w:rsidP="00B07526">
      <w:pPr>
        <w:spacing w:after="60" w:line="276" w:lineRule="auto"/>
        <w:ind w:left="357" w:hanging="357"/>
        <w:rPr>
          <w:rFonts w:ascii="Univers for UniS 55 Roman Rg" w:hAnsi="Univers for UniS 55 Roman Rg"/>
          <w:bCs/>
        </w:rPr>
      </w:pPr>
    </w:p>
    <w:p w14:paraId="2F6457BB" w14:textId="77777777" w:rsidR="0025739D" w:rsidRPr="00006CB1" w:rsidRDefault="00DE07AC" w:rsidP="00E61662">
      <w:pPr>
        <w:spacing w:after="60" w:line="276" w:lineRule="auto"/>
        <w:ind w:left="357" w:hanging="357"/>
        <w:rPr>
          <w:rFonts w:ascii="Univers for UniS 55 Roman Rg" w:hAnsi="Univers for UniS 55 Roman Rg"/>
          <w:sz w:val="2"/>
          <w:szCs w:val="2"/>
        </w:rPr>
      </w:pPr>
      <w:r w:rsidRPr="00006CB1">
        <w:rPr>
          <w:rFonts w:ascii="Univers for UniS 55 Roman Rg" w:hAnsi="Univers for UniS 55 Roman Rg"/>
          <w:bCs/>
        </w:rPr>
        <w:br w:type="page"/>
      </w:r>
    </w:p>
    <w:p w14:paraId="37867AEC" w14:textId="77777777" w:rsidR="000C5DA8" w:rsidRPr="00006CB1" w:rsidRDefault="000C5DA8" w:rsidP="000C5DA8">
      <w:pPr>
        <w:pBdr>
          <w:bottom w:val="single" w:sz="8" w:space="4" w:color="4F81BD" w:themeColor="accent1"/>
        </w:pBdr>
        <w:spacing w:after="300" w:line="288" w:lineRule="auto"/>
        <w:contextualSpacing/>
        <w:rPr>
          <w:rFonts w:ascii="Univers for UniS 55 Roman Rg" w:eastAsiaTheme="majorEastAsia" w:hAnsi="Univers for UniS 55 Roman Rg" w:cstheme="majorBidi"/>
          <w:color w:val="00519E"/>
          <w:spacing w:val="5"/>
          <w:kern w:val="28"/>
          <w:sz w:val="40"/>
          <w:szCs w:val="40"/>
        </w:rPr>
      </w:pPr>
      <w:bookmarkStart w:id="2" w:name="_Toc346108359"/>
      <w:bookmarkStart w:id="3" w:name="_Toc247625135"/>
      <w:r w:rsidRPr="00006CB1">
        <w:rPr>
          <w:rFonts w:ascii="Univers for UniS 55 Roman Rg" w:eastAsiaTheme="majorEastAsia" w:hAnsi="Univers for UniS 55 Roman Rg" w:cstheme="majorBidi"/>
          <w:color w:val="00519E"/>
          <w:spacing w:val="5"/>
          <w:kern w:val="28"/>
          <w:sz w:val="40"/>
          <w:szCs w:val="40"/>
        </w:rPr>
        <w:t>Konzeption des Studiengangs</w:t>
      </w:r>
      <w:r w:rsidRPr="00006CB1">
        <w:rPr>
          <w:rFonts w:ascii="Univers for UniS 55 Roman Rg" w:eastAsiaTheme="majorEastAsia" w:hAnsi="Univers for UniS 55 Roman Rg" w:cstheme="majorBidi"/>
          <w:noProof/>
          <w:color w:val="00519E"/>
          <w:spacing w:val="5"/>
          <w:kern w:val="28"/>
          <w:sz w:val="40"/>
          <w:szCs w:val="40"/>
        </w:rPr>
        <mc:AlternateContent>
          <mc:Choice Requires="wps">
            <w:drawing>
              <wp:anchor distT="0" distB="0" distL="114300" distR="114300" simplePos="0" relativeHeight="251668480" behindDoc="1" locked="0" layoutInCell="1" allowOverlap="1" wp14:anchorId="567AE1FE" wp14:editId="433CA8FC">
                <wp:simplePos x="0" y="0"/>
                <wp:positionH relativeFrom="page">
                  <wp:posOffset>5693410</wp:posOffset>
                </wp:positionH>
                <wp:positionV relativeFrom="page">
                  <wp:posOffset>598805</wp:posOffset>
                </wp:positionV>
                <wp:extent cx="1828800" cy="1828800"/>
                <wp:effectExtent l="0" t="0" r="0" b="0"/>
                <wp:wrapTight wrapText="bothSides">
                  <wp:wrapPolygon edited="0">
                    <wp:start x="8550" y="0"/>
                    <wp:lineTo x="6975" y="225"/>
                    <wp:lineTo x="2025" y="2925"/>
                    <wp:lineTo x="1800" y="3825"/>
                    <wp:lineTo x="0" y="7200"/>
                    <wp:lineTo x="0" y="14400"/>
                    <wp:lineTo x="2025" y="18000"/>
                    <wp:lineTo x="2250" y="18675"/>
                    <wp:lineTo x="6975" y="21375"/>
                    <wp:lineTo x="8100" y="21375"/>
                    <wp:lineTo x="13275" y="21375"/>
                    <wp:lineTo x="14400" y="21375"/>
                    <wp:lineTo x="19125" y="18675"/>
                    <wp:lineTo x="19350" y="18000"/>
                    <wp:lineTo x="21375" y="14400"/>
                    <wp:lineTo x="21375" y="7200"/>
                    <wp:lineTo x="19575" y="2925"/>
                    <wp:lineTo x="15075" y="450"/>
                    <wp:lineTo x="13050" y="0"/>
                    <wp:lineTo x="8550" y="0"/>
                  </wp:wrapPolygon>
                </wp:wrapTight>
                <wp:docPr id="596" name="Ellipse 596"/>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00519E"/>
                        </a:solidFill>
                      </wps:spPr>
                      <wps:txbx>
                        <w:txbxContent>
                          <w:p w14:paraId="399D85F6" w14:textId="77777777" w:rsidR="00612883" w:rsidRPr="00FC2FAB" w:rsidRDefault="00612883" w:rsidP="000C5DA8">
                            <w:pPr>
                              <w:jc w:val="center"/>
                              <w:rPr>
                                <w:b/>
                                <w:color w:val="FFFFFF" w:themeColor="background1"/>
                                <w:sz w:val="160"/>
                                <w:szCs w:val="160"/>
                              </w:rPr>
                            </w:pPr>
                            <w:r>
                              <w:rPr>
                                <w:b/>
                                <w:color w:val="FFFFFF" w:themeColor="background1"/>
                                <w:sz w:val="160"/>
                                <w:szCs w:val="16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567AE1FE" id="Ellipse 596" o:spid="_x0000_s1028" style="position:absolute;margin-left:448.3pt;margin-top:47.15pt;width:2in;height:2in;z-index:-2516480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" fillcolor="#00519e" stroked="f">
                <v:textbox>
                  <w:txbxContent>
                    <w:p w14:paraId="399D85F6" w14:textId="77777777" w:rsidR="00612883" w:rsidRPr="00FC2FAB" w:rsidRDefault="00612883" w:rsidP="000C5DA8">
                      <w:pPr>
                        <w:jc w:val="center"/>
                        <w:rPr>
                          <w:b/>
                          <w:color w:val="FFFFFF" w:themeColor="background1"/>
                          <w:sz w:val="160"/>
                          <w:szCs w:val="160"/>
                        </w:rPr>
                      </w:pPr>
                      <w:r>
                        <w:rPr>
                          <w:b/>
                          <w:color w:val="FFFFFF" w:themeColor="background1"/>
                          <w:sz w:val="160"/>
                          <w:szCs w:val="160"/>
                        </w:rPr>
                        <w:t>A</w:t>
                      </w:r>
                    </w:p>
                  </w:txbxContent>
                </v:textbox>
                <w10:wrap type="tight" anchorx="page" anchory="page"/>
              </v:oval>
            </w:pict>
          </mc:Fallback>
        </mc:AlternateContent>
      </w:r>
      <w:r w:rsidRPr="00006CB1">
        <w:rPr>
          <w:rFonts w:ascii="Univers for UniS 55 Roman Rg" w:eastAsiaTheme="majorEastAsia" w:hAnsi="Univers for UniS 55 Roman Rg" w:cstheme="majorBidi"/>
          <w:noProof/>
          <w:color w:val="00519E"/>
          <w:spacing w:val="5"/>
          <w:kern w:val="28"/>
          <w:sz w:val="40"/>
          <w:szCs w:val="40"/>
        </w:rPr>
        <mc:AlternateContent>
          <mc:Choice Requires="wps">
            <w:drawing>
              <wp:anchor distT="0" distB="0" distL="114300" distR="114300" simplePos="0" relativeHeight="251669504" behindDoc="1" locked="0" layoutInCell="1" allowOverlap="1" wp14:anchorId="092BB1FA" wp14:editId="6C5782E8">
                <wp:simplePos x="0" y="0"/>
                <wp:positionH relativeFrom="page">
                  <wp:posOffset>4800600</wp:posOffset>
                </wp:positionH>
                <wp:positionV relativeFrom="page">
                  <wp:posOffset>609600</wp:posOffset>
                </wp:positionV>
                <wp:extent cx="1198800" cy="1198800"/>
                <wp:effectExtent l="0" t="0" r="0" b="1905"/>
                <wp:wrapTight wrapText="bothSides">
                  <wp:wrapPolygon edited="0">
                    <wp:start x="7607" y="0"/>
                    <wp:lineTo x="5533" y="687"/>
                    <wp:lineTo x="346" y="4464"/>
                    <wp:lineTo x="0" y="8242"/>
                    <wp:lineTo x="0" y="13393"/>
                    <wp:lineTo x="692" y="17170"/>
                    <wp:lineTo x="6224" y="21291"/>
                    <wp:lineTo x="7261" y="21291"/>
                    <wp:lineTo x="13831" y="21291"/>
                    <wp:lineTo x="15215" y="21291"/>
                    <wp:lineTo x="20401" y="17514"/>
                    <wp:lineTo x="21093" y="13736"/>
                    <wp:lineTo x="21093" y="7898"/>
                    <wp:lineTo x="20747" y="4464"/>
                    <wp:lineTo x="16252" y="1030"/>
                    <wp:lineTo x="13486" y="0"/>
                    <wp:lineTo x="7607" y="0"/>
                  </wp:wrapPolygon>
                </wp:wrapTight>
                <wp:docPr id="597" name="Ellipse 597"/>
                <wp:cNvGraphicFramePr/>
                <a:graphic xmlns:a="http://schemas.openxmlformats.org/drawingml/2006/main">
                  <a:graphicData uri="http://schemas.microsoft.com/office/word/2010/wordprocessingShape">
                    <wps:wsp>
                      <wps:cNvSpPr/>
                      <wps:spPr>
                        <a:xfrm>
                          <a:off x="0" y="0"/>
                          <a:ext cx="1198800" cy="1198800"/>
                        </a:xfrm>
                        <a:prstGeom prst="ellipse">
                          <a:avLst/>
                        </a:prstGeom>
                        <a:solidFill>
                          <a:srgbClr val="3E444C"/>
                        </a:solidFill>
                      </wps:spPr>
                      <wps:txbx>
                        <w:txbxContent>
                          <w:p w14:paraId="1E274235" w14:textId="77777777" w:rsidR="00612883" w:rsidRPr="00FC2FAB" w:rsidRDefault="00612883" w:rsidP="000C5DA8">
                            <w:pPr>
                              <w:spacing w:before="240"/>
                              <w:rPr>
                                <w:b/>
                                <w:color w:val="FFFFFF" w:themeColor="background1"/>
                                <w:sz w:val="60"/>
                                <w:szCs w:val="60"/>
                              </w:rPr>
                            </w:pPr>
                            <w:r w:rsidRPr="00FC2FAB">
                              <w:rPr>
                                <w:b/>
                                <w:color w:val="FFFFFF" w:themeColor="background1"/>
                                <w:sz w:val="60"/>
                                <w:szCs w:val="60"/>
                              </w:rPr>
                              <w:t>Teil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BB1FA" id="Ellipse 597" o:spid="_x0000_s1029" style="position:absolute;margin-left:378pt;margin-top:48pt;width:94.4pt;height:94.4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" fillcolor="#3e444c" stroked="f">
                <v:textbox>
                  <w:txbxContent>
                    <w:p w14:paraId="1E274235" w14:textId="77777777" w:rsidR="00612883" w:rsidRPr="00FC2FAB" w:rsidRDefault="00612883" w:rsidP="000C5DA8">
                      <w:pPr>
                        <w:spacing w:before="240"/>
                        <w:rPr>
                          <w:b/>
                          <w:color w:val="FFFFFF" w:themeColor="background1"/>
                          <w:sz w:val="60"/>
                          <w:szCs w:val="60"/>
                        </w:rPr>
                      </w:pPr>
                      <w:r w:rsidRPr="00FC2FAB">
                        <w:rPr>
                          <w:b/>
                          <w:color w:val="FFFFFF" w:themeColor="background1"/>
                          <w:sz w:val="60"/>
                          <w:szCs w:val="60"/>
                        </w:rPr>
                        <w:t>Teil</w:t>
                      </w:r>
                    </w:p>
                  </w:txbxContent>
                </v:textbox>
                <w10:wrap type="tight" anchorx="page" anchory="page"/>
              </v:oval>
            </w:pict>
          </mc:Fallback>
        </mc:AlternateContent>
      </w:r>
    </w:p>
    <w:p w14:paraId="3D268F58" w14:textId="77777777" w:rsidR="001B6792" w:rsidRPr="00006CB1" w:rsidRDefault="0025739D" w:rsidP="000C5DA8">
      <w:pPr>
        <w:keepNext/>
        <w:numPr>
          <w:ilvl w:val="0"/>
          <w:numId w:val="7"/>
        </w:numPr>
        <w:spacing w:before="600" w:after="120"/>
        <w:ind w:left="357" w:hanging="357"/>
        <w:outlineLvl w:val="0"/>
        <w:rPr>
          <w:rFonts w:ascii="Univers for UniS 55 Roman Rg" w:hAnsi="Univers for UniS 55 Roman Rg" w:cs="Arial"/>
          <w:b/>
          <w:bCs/>
          <w:caps/>
          <w:kern w:val="32"/>
          <w:sz w:val="24"/>
          <w:szCs w:val="32"/>
        </w:rPr>
      </w:pPr>
      <w:bookmarkStart w:id="4" w:name="_Toc515977994"/>
      <w:r w:rsidRPr="00006CB1">
        <w:rPr>
          <w:rFonts w:ascii="Univers for UniS 55 Roman Rg" w:hAnsi="Univers for UniS 55 Roman Rg" w:cs="Arial"/>
          <w:b/>
          <w:bCs/>
          <w:caps/>
          <w:kern w:val="32"/>
          <w:sz w:val="24"/>
          <w:szCs w:val="32"/>
        </w:rPr>
        <w:t>Formale Angaben</w:t>
      </w:r>
      <w:bookmarkEnd w:id="2"/>
      <w:r w:rsidR="001B6792" w:rsidRPr="00006CB1">
        <w:rPr>
          <w:rFonts w:ascii="Univers for UniS 55 Roman Rg" w:hAnsi="Univers for UniS 55 Roman Rg" w:cs="Arial"/>
          <w:b/>
          <w:bCs/>
          <w:caps/>
          <w:kern w:val="32"/>
          <w:sz w:val="24"/>
          <w:szCs w:val="32"/>
        </w:rPr>
        <w:t xml:space="preserve"> zum Studiengang</w:t>
      </w:r>
      <w:bookmarkEnd w:id="4"/>
    </w:p>
    <w:p w14:paraId="0B55F41F" w14:textId="77777777" w:rsidR="0025739D" w:rsidRPr="00006CB1" w:rsidRDefault="00256E46" w:rsidP="007D51A4">
      <w:pPr>
        <w:pStyle w:val="berschrift3"/>
        <w:rPr>
          <w:rFonts w:cs="Arial"/>
          <w:caps/>
          <w:kern w:val="32"/>
          <w:sz w:val="24"/>
          <w:szCs w:val="32"/>
        </w:rPr>
      </w:pPr>
      <w:bookmarkStart w:id="5" w:name="_Toc515977995"/>
      <w:r w:rsidRPr="00006CB1">
        <w:rPr>
          <w:lang w:val="de-DE"/>
        </w:rPr>
        <w:t xml:space="preserve">A1.1 </w:t>
      </w:r>
      <w:r w:rsidR="0081255A" w:rsidRPr="00006CB1">
        <w:t>Studiengang</w:t>
      </w:r>
      <w:r w:rsidR="00DB2CE1" w:rsidRPr="00006CB1">
        <w:rPr>
          <w:lang w:val="de-DE"/>
        </w:rPr>
        <w:t>s</w:t>
      </w:r>
      <w:r w:rsidR="0081255A" w:rsidRPr="00006CB1">
        <w:t>verantwortliche</w:t>
      </w:r>
      <w:bookmarkEnd w:id="5"/>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670"/>
        <w:gridCol w:w="5573"/>
      </w:tblGrid>
      <w:tr w:rsidR="0025739D" w:rsidRPr="00006CB1" w14:paraId="50658C32" w14:textId="77777777" w:rsidTr="0062719E">
        <w:tc>
          <w:tcPr>
            <w:tcW w:w="3670" w:type="dxa"/>
            <w:shd w:val="clear" w:color="auto" w:fill="auto"/>
            <w:vAlign w:val="center"/>
          </w:tcPr>
          <w:p w14:paraId="7B82F1DF" w14:textId="77777777" w:rsidR="0025739D" w:rsidRPr="00006CB1" w:rsidRDefault="0025739D" w:rsidP="009A5BA7">
            <w:pPr>
              <w:rPr>
                <w:rFonts w:ascii="Univers for UniS 55 Roman Rg" w:hAnsi="Univers for UniS 55 Roman Rg"/>
              </w:rPr>
            </w:pPr>
            <w:r w:rsidRPr="00006CB1">
              <w:rPr>
                <w:rFonts w:ascii="Univers for UniS 55 Roman Rg" w:hAnsi="Univers for UniS 55 Roman Rg"/>
              </w:rPr>
              <w:t>Dekan/</w:t>
            </w:r>
            <w:r w:rsidR="009A5BA7" w:rsidRPr="00006CB1">
              <w:rPr>
                <w:rFonts w:ascii="Univers for UniS 55 Roman Rg" w:hAnsi="Univers for UniS 55 Roman Rg"/>
              </w:rPr>
              <w:t>in</w:t>
            </w:r>
            <w:r w:rsidRPr="00006CB1">
              <w:rPr>
                <w:rFonts w:ascii="Univers for UniS 55 Roman Rg" w:hAnsi="Univers for UniS 55 Roman Rg"/>
              </w:rPr>
              <w:t>:</w:t>
            </w:r>
          </w:p>
        </w:tc>
        <w:tc>
          <w:tcPr>
            <w:tcW w:w="5573" w:type="dxa"/>
            <w:shd w:val="clear" w:color="auto" w:fill="E1F4FF"/>
            <w:vAlign w:val="center"/>
          </w:tcPr>
          <w:p w14:paraId="6985E315" w14:textId="77777777" w:rsidR="0025739D" w:rsidRPr="00006CB1" w:rsidRDefault="00612883" w:rsidP="00D27689">
            <w:pPr>
              <w:rPr>
                <w:rFonts w:ascii="Univers for UniS 55 Roman Rg" w:hAnsi="Univers for UniS 55 Roman Rg"/>
              </w:rPr>
            </w:pPr>
            <w:hyperlink r:id="rId11" w:tgtFrame="_blank" w:history="1">
              <w:r w:rsidR="00C05587" w:rsidRPr="00C05587">
                <w:rPr>
                  <w:rFonts w:ascii="Univers for UniS 55 Roman Rg" w:hAnsi="Univers for UniS 55 Roman Rg"/>
                </w:rPr>
                <w:t>Prof. Dr.-Ing. Harald Garrecht</w:t>
              </w:r>
            </w:hyperlink>
          </w:p>
        </w:tc>
      </w:tr>
      <w:tr w:rsidR="0025739D" w:rsidRPr="00006CB1" w14:paraId="2E1126BF" w14:textId="77777777" w:rsidTr="0062719E">
        <w:tc>
          <w:tcPr>
            <w:tcW w:w="3670" w:type="dxa"/>
            <w:shd w:val="clear" w:color="auto" w:fill="auto"/>
            <w:vAlign w:val="center"/>
          </w:tcPr>
          <w:p w14:paraId="62C045C2" w14:textId="77777777" w:rsidR="0025739D" w:rsidRPr="00006CB1" w:rsidRDefault="002A2AA2" w:rsidP="0081255A">
            <w:pPr>
              <w:rPr>
                <w:rFonts w:ascii="Univers for UniS 55 Roman Rg" w:hAnsi="Univers for UniS 55 Roman Rg"/>
              </w:rPr>
            </w:pPr>
            <w:r w:rsidRPr="00006CB1">
              <w:rPr>
                <w:rFonts w:ascii="Univers for UniS 55 Roman Rg" w:hAnsi="Univers for UniS 55 Roman Rg"/>
              </w:rPr>
              <w:t>Studiendekan/</w:t>
            </w:r>
            <w:r w:rsidR="009A5BA7" w:rsidRPr="00006CB1">
              <w:rPr>
                <w:rFonts w:ascii="Univers for UniS 55 Roman Rg" w:hAnsi="Univers for UniS 55 Roman Rg"/>
              </w:rPr>
              <w:t>in</w:t>
            </w:r>
            <w:r w:rsidR="0025739D" w:rsidRPr="00006CB1">
              <w:rPr>
                <w:rFonts w:ascii="Univers for UniS 55 Roman Rg" w:hAnsi="Univers for UniS 55 Roman Rg"/>
              </w:rPr>
              <w:t>:</w:t>
            </w:r>
          </w:p>
        </w:tc>
        <w:tc>
          <w:tcPr>
            <w:tcW w:w="5573" w:type="dxa"/>
            <w:shd w:val="clear" w:color="auto" w:fill="E1F4FF"/>
            <w:vAlign w:val="center"/>
          </w:tcPr>
          <w:p w14:paraId="05411D64" w14:textId="77777777" w:rsidR="0025739D" w:rsidRPr="00006CB1" w:rsidRDefault="00612883" w:rsidP="00D27689">
            <w:pPr>
              <w:rPr>
                <w:rFonts w:ascii="Univers for UniS 55 Roman Rg" w:hAnsi="Univers for UniS 55 Roman Rg"/>
              </w:rPr>
            </w:pPr>
            <w:hyperlink r:id="rId12" w:tgtFrame="_blank" w:history="1">
              <w:r w:rsidR="00C05587" w:rsidRPr="00C05587">
                <w:rPr>
                  <w:rFonts w:ascii="Univers for UniS 55 Roman Rg" w:hAnsi="Univers for UniS 55 Roman Rg"/>
                </w:rPr>
                <w:t>Prof. Dr.-Ing. Markus Friedrich</w:t>
              </w:r>
            </w:hyperlink>
          </w:p>
        </w:tc>
      </w:tr>
      <w:tr w:rsidR="0025739D" w:rsidRPr="00006CB1" w14:paraId="0FD6C6C3" w14:textId="77777777" w:rsidTr="0062719E">
        <w:tc>
          <w:tcPr>
            <w:tcW w:w="3670" w:type="dxa"/>
            <w:shd w:val="clear" w:color="auto" w:fill="auto"/>
            <w:vAlign w:val="center"/>
          </w:tcPr>
          <w:p w14:paraId="630847AC" w14:textId="77777777" w:rsidR="0025739D" w:rsidRPr="00006CB1" w:rsidRDefault="0025739D" w:rsidP="0025739D">
            <w:pPr>
              <w:rPr>
                <w:rFonts w:ascii="Univers for UniS 55 Roman Rg" w:hAnsi="Univers for UniS 55 Roman Rg"/>
              </w:rPr>
            </w:pPr>
            <w:r w:rsidRPr="00006CB1">
              <w:rPr>
                <w:rFonts w:ascii="Univers for UniS 55 Roman Rg" w:hAnsi="Univers for UniS 55 Roman Rg"/>
              </w:rPr>
              <w:t>Studiengang</w:t>
            </w:r>
            <w:r w:rsidR="00DB2CE1" w:rsidRPr="00006CB1">
              <w:rPr>
                <w:rFonts w:ascii="Univers for UniS 55 Roman Rg" w:hAnsi="Univers for UniS 55 Roman Rg"/>
              </w:rPr>
              <w:t>s</w:t>
            </w:r>
            <w:r w:rsidRPr="00006CB1">
              <w:rPr>
                <w:rFonts w:ascii="Univers for UniS 55 Roman Rg" w:hAnsi="Univers for UniS 55 Roman Rg"/>
              </w:rPr>
              <w:t>manager/-in</w:t>
            </w:r>
          </w:p>
        </w:tc>
        <w:tc>
          <w:tcPr>
            <w:tcW w:w="5573" w:type="dxa"/>
            <w:shd w:val="clear" w:color="auto" w:fill="E1F4FF"/>
            <w:vAlign w:val="center"/>
          </w:tcPr>
          <w:p w14:paraId="4FB28CF7" w14:textId="77777777" w:rsidR="0025739D" w:rsidRPr="00006CB1" w:rsidRDefault="00C05587" w:rsidP="00C05587">
            <w:pPr>
              <w:rPr>
                <w:rFonts w:ascii="Univers for UniS 55 Roman Rg" w:hAnsi="Univers for UniS 55 Roman Rg"/>
              </w:rPr>
            </w:pPr>
            <w:r>
              <w:rPr>
                <w:rFonts w:ascii="Univers for UniS 55 Roman Rg" w:hAnsi="Univers for UniS 55 Roman Rg"/>
              </w:rPr>
              <w:t>Dipl.-Ing. Elke Schneider</w:t>
            </w:r>
          </w:p>
        </w:tc>
      </w:tr>
    </w:tbl>
    <w:p w14:paraId="3D93D0F3" w14:textId="77777777" w:rsidR="0025739D" w:rsidRPr="00006CB1" w:rsidRDefault="00256E46" w:rsidP="007D51A4">
      <w:pPr>
        <w:pStyle w:val="berschrift3"/>
      </w:pPr>
      <w:bookmarkStart w:id="6" w:name="_Toc247625133"/>
      <w:bookmarkStart w:id="7" w:name="_Toc256087767"/>
      <w:bookmarkStart w:id="8" w:name="_Toc256089264"/>
      <w:bookmarkStart w:id="9" w:name="_Toc257620664"/>
      <w:bookmarkStart w:id="10" w:name="_Toc346108361"/>
      <w:bookmarkStart w:id="11" w:name="_Toc515977996"/>
      <w:r w:rsidRPr="00006CB1">
        <w:rPr>
          <w:lang w:val="de-DE"/>
        </w:rPr>
        <w:t xml:space="preserve">A.1.2 </w:t>
      </w:r>
      <w:r w:rsidR="0025739D" w:rsidRPr="00006CB1">
        <w:t>Eckdaten zum Studiengang</w:t>
      </w:r>
      <w:bookmarkEnd w:id="6"/>
      <w:bookmarkEnd w:id="7"/>
      <w:bookmarkEnd w:id="8"/>
      <w:bookmarkEnd w:id="9"/>
      <w:bookmarkEnd w:id="10"/>
      <w:bookmarkEnd w:id="11"/>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5"/>
        <w:gridCol w:w="5000"/>
      </w:tblGrid>
      <w:tr w:rsidR="00402561" w:rsidRPr="00006CB1" w14:paraId="30F6F8C7" w14:textId="77777777" w:rsidTr="0062719E">
        <w:tc>
          <w:tcPr>
            <w:tcW w:w="4175" w:type="dxa"/>
            <w:shd w:val="clear" w:color="auto" w:fill="auto"/>
          </w:tcPr>
          <w:p w14:paraId="6AC3D743" w14:textId="77777777" w:rsidR="00402561" w:rsidRPr="00006CB1" w:rsidRDefault="00402561" w:rsidP="00402561">
            <w:pPr>
              <w:tabs>
                <w:tab w:val="left" w:pos="3600"/>
              </w:tabs>
              <w:rPr>
                <w:rFonts w:ascii="Univers for UniS 55 Roman Rg" w:hAnsi="Univers for UniS 55 Roman Rg"/>
              </w:rPr>
            </w:pPr>
            <w:r w:rsidRPr="00006CB1">
              <w:rPr>
                <w:rFonts w:ascii="Univers for UniS 55 Roman Rg" w:hAnsi="Univers for UniS 55 Roman Rg"/>
              </w:rPr>
              <w:t xml:space="preserve">Bezeichnung des Studiengangs: </w:t>
            </w:r>
            <w:r w:rsidRPr="00006CB1">
              <w:rPr>
                <w:rFonts w:ascii="Univers for UniS 55 Roman Rg" w:hAnsi="Univers for UniS 55 Roman Rg"/>
              </w:rPr>
              <w:tab/>
            </w:r>
            <w:bookmarkStart w:id="12" w:name="Text7"/>
            <w:r w:rsidRPr="00006CB1">
              <w:rPr>
                <w:rFonts w:ascii="Univers for UniS 55 Roman Rg" w:hAnsi="Univers for UniS 55 Roman Rg"/>
              </w:rPr>
              <w:tab/>
            </w:r>
            <w:bookmarkEnd w:id="12"/>
          </w:p>
          <w:p w14:paraId="76260F23" w14:textId="77777777" w:rsidR="00402561" w:rsidRPr="00006CB1" w:rsidRDefault="00402561" w:rsidP="00402561">
            <w:pPr>
              <w:tabs>
                <w:tab w:val="left" w:pos="3600"/>
              </w:tabs>
              <w:rPr>
                <w:rFonts w:ascii="Univers for UniS 55 Roman Rg" w:hAnsi="Univers for UniS 55 Roman Rg"/>
              </w:rPr>
            </w:pPr>
            <w:r w:rsidRPr="00006CB1">
              <w:rPr>
                <w:rFonts w:ascii="Univers for UniS 55 Roman Rg" w:hAnsi="Univers for UniS 55 Roman Rg"/>
              </w:rPr>
              <w:t>(Haupt- und Nebenfach)</w:t>
            </w:r>
          </w:p>
        </w:tc>
        <w:tc>
          <w:tcPr>
            <w:tcW w:w="5000" w:type="dxa"/>
            <w:shd w:val="clear" w:color="auto" w:fill="E1F4FF"/>
          </w:tcPr>
          <w:p w14:paraId="2D1F9DD6" w14:textId="77777777" w:rsidR="00402561" w:rsidRPr="00006CB1" w:rsidRDefault="00C05587" w:rsidP="00402561">
            <w:pPr>
              <w:rPr>
                <w:rFonts w:ascii="Univers for UniS 55 Roman Rg" w:hAnsi="Univers for UniS 55 Roman Rg" w:cs="Arial"/>
              </w:rPr>
            </w:pPr>
            <w:r>
              <w:rPr>
                <w:rFonts w:ascii="Univers for UniS 55 Roman Rg" w:hAnsi="Univers for UniS 55 Roman Rg"/>
              </w:rPr>
              <w:t>Infrastructure Planning (MIP)</w:t>
            </w:r>
          </w:p>
        </w:tc>
      </w:tr>
      <w:tr w:rsidR="00402561" w:rsidRPr="00006CB1" w14:paraId="0594F5DE" w14:textId="77777777" w:rsidTr="0062719E">
        <w:tc>
          <w:tcPr>
            <w:tcW w:w="4175" w:type="dxa"/>
            <w:shd w:val="clear" w:color="auto" w:fill="auto"/>
          </w:tcPr>
          <w:p w14:paraId="0DB2C290"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1DDEC0BE" w14:textId="77777777" w:rsidR="00402561" w:rsidRPr="00006CB1" w:rsidRDefault="00402561" w:rsidP="00402561">
            <w:pPr>
              <w:rPr>
                <w:rFonts w:ascii="Univers for UniS 55 Roman Rg" w:hAnsi="Univers for UniS 55 Roman Rg" w:cs="Arial"/>
              </w:rPr>
            </w:pPr>
          </w:p>
        </w:tc>
      </w:tr>
      <w:tr w:rsidR="00402561" w:rsidRPr="00006CB1" w14:paraId="549D0372" w14:textId="77777777" w:rsidTr="0062719E">
        <w:tc>
          <w:tcPr>
            <w:tcW w:w="4175" w:type="dxa"/>
            <w:shd w:val="clear" w:color="auto" w:fill="auto"/>
          </w:tcPr>
          <w:p w14:paraId="3EA90C02" w14:textId="77777777" w:rsidR="00402561"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Hochschulgrad:</w:t>
            </w:r>
          </w:p>
        </w:tc>
        <w:tc>
          <w:tcPr>
            <w:tcW w:w="5000" w:type="dxa"/>
            <w:shd w:val="clear" w:color="auto" w:fill="E1F4FF"/>
          </w:tcPr>
          <w:p w14:paraId="763E71B4" w14:textId="77777777" w:rsidR="00402561" w:rsidRPr="00006CB1" w:rsidRDefault="00FD2CB2" w:rsidP="00402561">
            <w:pPr>
              <w:rPr>
                <w:rFonts w:ascii="Univers for UniS 55 Roman Rg" w:hAnsi="Univers for UniS 55 Roman Rg" w:cs="Arial"/>
              </w:rPr>
            </w:pPr>
            <w:r>
              <w:rPr>
                <w:rFonts w:ascii="Univers for UniS 55 Roman Rg" w:hAnsi="Univers for UniS 55 Roman Rg" w:cs="Arial"/>
              </w:rPr>
              <w:t>M</w:t>
            </w:r>
            <w:r w:rsidR="00982DBC">
              <w:rPr>
                <w:rFonts w:ascii="Univers for UniS 55 Roman Rg" w:hAnsi="Univers for UniS 55 Roman Rg" w:cs="Arial"/>
              </w:rPr>
              <w:t>.Sc.</w:t>
            </w:r>
          </w:p>
        </w:tc>
      </w:tr>
      <w:tr w:rsidR="00402561" w:rsidRPr="00006CB1" w14:paraId="1D6E5DF2" w14:textId="77777777" w:rsidTr="0062719E">
        <w:tc>
          <w:tcPr>
            <w:tcW w:w="4175" w:type="dxa"/>
            <w:shd w:val="clear" w:color="auto" w:fill="auto"/>
          </w:tcPr>
          <w:p w14:paraId="269A0C66"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7EDA72AD" w14:textId="77777777" w:rsidR="00402561" w:rsidRPr="00006CB1" w:rsidRDefault="00402561" w:rsidP="00402561">
            <w:pPr>
              <w:rPr>
                <w:rFonts w:ascii="Univers for UniS 55 Roman Rg" w:hAnsi="Univers for UniS 55 Roman Rg" w:cs="Arial"/>
              </w:rPr>
            </w:pPr>
          </w:p>
        </w:tc>
      </w:tr>
      <w:tr w:rsidR="00402561" w:rsidRPr="00006CB1" w14:paraId="11A95177" w14:textId="77777777" w:rsidTr="0062719E">
        <w:tc>
          <w:tcPr>
            <w:tcW w:w="4175" w:type="dxa"/>
            <w:shd w:val="clear" w:color="auto" w:fill="auto"/>
          </w:tcPr>
          <w:p w14:paraId="2E16D393" w14:textId="77777777" w:rsidR="00402561"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Erstmalige Einschreibung:</w:t>
            </w:r>
          </w:p>
          <w:p w14:paraId="3CBF6CE5" w14:textId="77777777" w:rsidR="00402561" w:rsidRPr="00006CB1" w:rsidRDefault="00402561" w:rsidP="00402561">
            <w:pPr>
              <w:rPr>
                <w:rFonts w:ascii="Univers for UniS 55 Roman Rg" w:hAnsi="Univers for UniS 55 Roman Rg" w:cs="Arial"/>
                <w:i/>
                <w:szCs w:val="20"/>
              </w:rPr>
            </w:pPr>
            <w:r w:rsidRPr="00006CB1">
              <w:rPr>
                <w:rFonts w:ascii="Univers for UniS 55 Roman Rg" w:hAnsi="Univers for UniS 55 Roman Rg" w:cs="Arial"/>
                <w:i/>
                <w:szCs w:val="20"/>
              </w:rPr>
              <w:t>(Studienaufnahme)</w:t>
            </w:r>
          </w:p>
        </w:tc>
        <w:tc>
          <w:tcPr>
            <w:tcW w:w="5000" w:type="dxa"/>
            <w:shd w:val="clear" w:color="auto" w:fill="E1F4FF"/>
          </w:tcPr>
          <w:p w14:paraId="16C15367" w14:textId="77777777" w:rsidR="00402561" w:rsidRPr="00006CB1" w:rsidRDefault="00C05587" w:rsidP="00982DBC">
            <w:pPr>
              <w:rPr>
                <w:rFonts w:ascii="Univers for UniS 55 Roman Rg" w:hAnsi="Univers for UniS 55 Roman Rg" w:cs="Arial"/>
              </w:rPr>
            </w:pPr>
            <w:r>
              <w:rPr>
                <w:rFonts w:ascii="Univers for UniS 55 Roman Rg" w:hAnsi="Univers for UniS 55 Roman Rg"/>
              </w:rPr>
              <w:t>WS 83/84</w:t>
            </w:r>
          </w:p>
        </w:tc>
      </w:tr>
      <w:tr w:rsidR="00402561" w:rsidRPr="00006CB1" w14:paraId="6111398D" w14:textId="77777777" w:rsidTr="0062719E">
        <w:tc>
          <w:tcPr>
            <w:tcW w:w="4175" w:type="dxa"/>
            <w:shd w:val="clear" w:color="auto" w:fill="auto"/>
          </w:tcPr>
          <w:p w14:paraId="27A6FACE"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4BF069A2" w14:textId="77777777" w:rsidR="00402561" w:rsidRPr="00006CB1" w:rsidRDefault="00402561" w:rsidP="00402561">
            <w:pPr>
              <w:rPr>
                <w:rFonts w:ascii="Univers for UniS 55 Roman Rg" w:hAnsi="Univers for UniS 55 Roman Rg" w:cs="Arial"/>
                <w:lang w:val="en-US"/>
              </w:rPr>
            </w:pPr>
          </w:p>
        </w:tc>
      </w:tr>
      <w:tr w:rsidR="00402561" w:rsidRPr="00006CB1" w14:paraId="608E1F48" w14:textId="77777777" w:rsidTr="0062719E">
        <w:tc>
          <w:tcPr>
            <w:tcW w:w="4175" w:type="dxa"/>
            <w:shd w:val="clear" w:color="auto" w:fill="auto"/>
          </w:tcPr>
          <w:p w14:paraId="6CD9BDEC" w14:textId="77777777" w:rsidR="00402561"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Regelstudienzeit/ ECTS-Credits:</w:t>
            </w:r>
          </w:p>
        </w:tc>
        <w:tc>
          <w:tcPr>
            <w:tcW w:w="5000" w:type="dxa"/>
            <w:shd w:val="clear" w:color="auto" w:fill="E1F4FF"/>
          </w:tcPr>
          <w:p w14:paraId="7857EF8E" w14:textId="77777777" w:rsidR="00402561" w:rsidRPr="00006CB1" w:rsidRDefault="00FD2CB2" w:rsidP="00402561">
            <w:pPr>
              <w:rPr>
                <w:rFonts w:ascii="Univers for UniS 55 Roman Rg" w:hAnsi="Univers for UniS 55 Roman Rg" w:cs="Arial"/>
              </w:rPr>
            </w:pPr>
            <w:r>
              <w:rPr>
                <w:rFonts w:ascii="Univers for UniS 55 Roman Rg" w:hAnsi="Univers for UniS 55 Roman Rg"/>
              </w:rPr>
              <w:t>4 Semester / 12</w:t>
            </w:r>
            <w:r w:rsidR="00E34754" w:rsidRPr="00006CB1">
              <w:rPr>
                <w:rFonts w:ascii="Univers for UniS 55 Roman Rg" w:hAnsi="Univers for UniS 55 Roman Rg"/>
              </w:rPr>
              <w:t>0 ECTS-Credits</w:t>
            </w:r>
          </w:p>
        </w:tc>
      </w:tr>
      <w:tr w:rsidR="00402561" w:rsidRPr="00006CB1" w14:paraId="7E88C799" w14:textId="77777777" w:rsidTr="0062719E">
        <w:tc>
          <w:tcPr>
            <w:tcW w:w="4175" w:type="dxa"/>
            <w:shd w:val="clear" w:color="auto" w:fill="auto"/>
          </w:tcPr>
          <w:p w14:paraId="4753015F"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566868C9" w14:textId="77777777" w:rsidR="00402561" w:rsidRPr="00006CB1" w:rsidRDefault="00402561" w:rsidP="00402561">
            <w:pPr>
              <w:rPr>
                <w:rFonts w:ascii="Univers for UniS 55 Roman Rg" w:hAnsi="Univers for UniS 55 Roman Rg" w:cs="Arial"/>
              </w:rPr>
            </w:pPr>
          </w:p>
        </w:tc>
      </w:tr>
      <w:tr w:rsidR="00402561" w:rsidRPr="00006CB1" w14:paraId="719DFD84" w14:textId="77777777" w:rsidTr="0062719E">
        <w:tc>
          <w:tcPr>
            <w:tcW w:w="4175" w:type="dxa"/>
            <w:shd w:val="clear" w:color="auto" w:fill="auto"/>
          </w:tcPr>
          <w:p w14:paraId="605E3DF4" w14:textId="77777777" w:rsidR="00402561"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Studienbeginn:</w:t>
            </w:r>
          </w:p>
        </w:tc>
        <w:tc>
          <w:tcPr>
            <w:tcW w:w="5000" w:type="dxa"/>
            <w:shd w:val="clear" w:color="auto" w:fill="E1F4FF"/>
          </w:tcPr>
          <w:p w14:paraId="1A7B9FC5" w14:textId="77777777" w:rsidR="000063E9" w:rsidRPr="00006CB1" w:rsidRDefault="00E34754" w:rsidP="000063E9">
            <w:pPr>
              <w:rPr>
                <w:rFonts w:ascii="Univers for UniS 55 Roman Rg" w:hAnsi="Univers for UniS 55 Roman Rg"/>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0063E9" w:rsidRPr="00006CB1">
              <w:rPr>
                <w:rFonts w:ascii="Univers for UniS 55 Roman Rg" w:hAnsi="Univers for UniS 55 Roman Rg"/>
              </w:rPr>
              <w:t xml:space="preserve"> Wintersemester</w:t>
            </w:r>
          </w:p>
          <w:p w14:paraId="13AD1226" w14:textId="77777777" w:rsidR="00402561" w:rsidRPr="00006CB1" w:rsidRDefault="00C05587" w:rsidP="000063E9">
            <w:pPr>
              <w:rPr>
                <w:rFonts w:ascii="Univers for UniS 55 Roman Rg" w:hAnsi="Univers for UniS 55 Roman Rg" w:cs="Arial"/>
              </w:rPr>
            </w:pPr>
            <w:r>
              <w:rPr>
                <w:rFonts w:ascii="Univers for UniS 55 Roman Rg" w:hAnsi="Univers for UniS 55 Roman Rg"/>
              </w:rPr>
              <w:fldChar w:fldCharType="begin">
                <w:ffData>
                  <w:name w:val="Kontrollkästchen2"/>
                  <w:enabled/>
                  <w:calcOnExit w:val="0"/>
                  <w:checkBox>
                    <w:sizeAuto/>
                    <w:default w:val="0"/>
                  </w:checkBox>
                </w:ffData>
              </w:fldChar>
            </w:r>
            <w:bookmarkStart w:id="13" w:name="Kontrollkästchen2"/>
            <w:r>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Pr>
                <w:rFonts w:ascii="Univers for UniS 55 Roman Rg" w:hAnsi="Univers for UniS 55 Roman Rg"/>
              </w:rPr>
              <w:fldChar w:fldCharType="end"/>
            </w:r>
            <w:bookmarkEnd w:id="13"/>
            <w:r w:rsidR="000063E9" w:rsidRPr="00006CB1">
              <w:rPr>
                <w:rFonts w:ascii="Univers for UniS 55 Roman Rg" w:hAnsi="Univers for UniS 55 Roman Rg"/>
              </w:rPr>
              <w:t xml:space="preserve"> Sommersemester</w:t>
            </w:r>
          </w:p>
        </w:tc>
      </w:tr>
      <w:tr w:rsidR="001E068C" w:rsidRPr="00006CB1" w14:paraId="7C2EAE87" w14:textId="77777777" w:rsidTr="0062719E">
        <w:tc>
          <w:tcPr>
            <w:tcW w:w="4175" w:type="dxa"/>
            <w:shd w:val="clear" w:color="auto" w:fill="auto"/>
          </w:tcPr>
          <w:p w14:paraId="55139641" w14:textId="77777777" w:rsidR="001E068C" w:rsidRPr="00006CB1" w:rsidRDefault="001E068C" w:rsidP="00402561">
            <w:pPr>
              <w:rPr>
                <w:rFonts w:ascii="Univers for UniS 55 Roman Rg" w:hAnsi="Univers for UniS 55 Roman Rg" w:cs="Arial"/>
              </w:rPr>
            </w:pPr>
          </w:p>
        </w:tc>
        <w:tc>
          <w:tcPr>
            <w:tcW w:w="5000" w:type="dxa"/>
            <w:shd w:val="clear" w:color="auto" w:fill="FFFFFF" w:themeFill="background1"/>
          </w:tcPr>
          <w:p w14:paraId="6B782BA1" w14:textId="77777777" w:rsidR="001E068C" w:rsidRPr="00006CB1" w:rsidRDefault="001E068C" w:rsidP="00402561">
            <w:pPr>
              <w:rPr>
                <w:rFonts w:ascii="Univers for UniS 55 Roman Rg" w:hAnsi="Univers for UniS 55 Roman Rg" w:cs="Arial"/>
              </w:rPr>
            </w:pPr>
          </w:p>
        </w:tc>
      </w:tr>
      <w:tr w:rsidR="001E068C" w:rsidRPr="00006CB1" w14:paraId="3F3D6800" w14:textId="77777777" w:rsidTr="0062719E">
        <w:tc>
          <w:tcPr>
            <w:tcW w:w="4175" w:type="dxa"/>
            <w:shd w:val="clear" w:color="auto" w:fill="auto"/>
          </w:tcPr>
          <w:p w14:paraId="25EA78BD" w14:textId="77777777" w:rsidR="001E068C" w:rsidRPr="00006CB1" w:rsidRDefault="001E068C" w:rsidP="001E068C">
            <w:pPr>
              <w:tabs>
                <w:tab w:val="left" w:pos="3600"/>
              </w:tabs>
              <w:rPr>
                <w:rFonts w:ascii="Univers for UniS 55 Roman Rg" w:hAnsi="Univers for UniS 55 Roman Rg"/>
              </w:rPr>
            </w:pPr>
            <w:r w:rsidRPr="00006CB1">
              <w:rPr>
                <w:rFonts w:ascii="Univers for UniS 55 Roman Rg" w:hAnsi="Univers for UniS 55 Roman Rg"/>
              </w:rPr>
              <w:t>Studienplätze pro Jahr</w:t>
            </w:r>
            <w:r w:rsidR="00AB484B" w:rsidRPr="00006CB1">
              <w:rPr>
                <w:rStyle w:val="Funotenzeichen"/>
                <w:rFonts w:ascii="Univers for UniS 55 Roman Rg" w:hAnsi="Univers for UniS 55 Roman Rg"/>
              </w:rPr>
              <w:footnoteReference w:id="1"/>
            </w:r>
            <w:r w:rsidRPr="00006CB1">
              <w:rPr>
                <w:rFonts w:ascii="Univers for UniS 55 Roman Rg" w:hAnsi="Univers for UniS 55 Roman Rg"/>
              </w:rPr>
              <w:t>:</w:t>
            </w:r>
            <w:r w:rsidRPr="00006CB1">
              <w:rPr>
                <w:rFonts w:ascii="Univers for UniS 55 Roman Rg" w:hAnsi="Univers for UniS 55 Roman Rg"/>
              </w:rPr>
              <w:tab/>
            </w:r>
            <w:r w:rsidRPr="00006CB1">
              <w:rPr>
                <w:rFonts w:ascii="Univers for UniS 55 Roman Rg" w:hAnsi="Univers for UniS 55 Roman Rg"/>
              </w:rPr>
              <w:tab/>
            </w:r>
          </w:p>
          <w:p w14:paraId="2F26C2B4" w14:textId="77777777" w:rsidR="001E068C" w:rsidRPr="00006CB1" w:rsidRDefault="001E068C" w:rsidP="001E068C">
            <w:pPr>
              <w:tabs>
                <w:tab w:val="left" w:pos="3600"/>
              </w:tabs>
              <w:rPr>
                <w:rFonts w:ascii="Univers for UniS 55 Roman Rg" w:hAnsi="Univers for UniS 55 Roman Rg"/>
                <w:i/>
                <w:sz w:val="20"/>
                <w:szCs w:val="20"/>
              </w:rPr>
            </w:pPr>
            <w:r w:rsidRPr="00006CB1">
              <w:rPr>
                <w:rFonts w:ascii="Univers for UniS 55 Roman Rg" w:hAnsi="Univers for UniS 55 Roman Rg"/>
                <w:i/>
                <w:sz w:val="20"/>
                <w:szCs w:val="20"/>
              </w:rPr>
              <w:t>(Bei Studiengang</w:t>
            </w:r>
            <w:r w:rsidR="00DB2CE1" w:rsidRPr="00006CB1">
              <w:rPr>
                <w:rFonts w:ascii="Univers for UniS 55 Roman Rg" w:hAnsi="Univers for UniS 55 Roman Rg"/>
                <w:i/>
                <w:sz w:val="20"/>
                <w:szCs w:val="20"/>
              </w:rPr>
              <w:t>s</w:t>
            </w:r>
            <w:r w:rsidR="00E34754" w:rsidRPr="00006CB1">
              <w:rPr>
                <w:rFonts w:ascii="Univers for UniS 55 Roman Rg" w:hAnsi="Univers for UniS 55 Roman Rg"/>
                <w:i/>
                <w:sz w:val="20"/>
                <w:szCs w:val="20"/>
              </w:rPr>
              <w:t xml:space="preserve">einrichtung als Plangröße: </w:t>
            </w:r>
            <w:r w:rsidRPr="00006CB1">
              <w:rPr>
                <w:rFonts w:ascii="Univers for UniS 55 Roman Rg" w:hAnsi="Univers for UniS 55 Roman Rg"/>
                <w:i/>
                <w:sz w:val="20"/>
                <w:szCs w:val="20"/>
              </w:rPr>
              <w:t>mind. 25 für Hauptfach-Bachelor, 15 für Master)</w:t>
            </w:r>
          </w:p>
        </w:tc>
        <w:tc>
          <w:tcPr>
            <w:tcW w:w="5000" w:type="dxa"/>
            <w:shd w:val="clear" w:color="auto" w:fill="E1F4FF"/>
          </w:tcPr>
          <w:p w14:paraId="7D083746" w14:textId="77777777" w:rsidR="001E068C" w:rsidRPr="00006CB1" w:rsidRDefault="00C05587" w:rsidP="00402561">
            <w:pPr>
              <w:rPr>
                <w:rFonts w:ascii="Univers for UniS 55 Roman Rg" w:hAnsi="Univers for UniS 55 Roman Rg" w:cs="Arial"/>
              </w:rPr>
            </w:pPr>
            <w:r>
              <w:rPr>
                <w:rFonts w:ascii="Univers for UniS 55 Roman Rg" w:hAnsi="Univers for UniS 55 Roman Rg" w:cs="Arial"/>
              </w:rPr>
              <w:t>37</w:t>
            </w:r>
          </w:p>
        </w:tc>
      </w:tr>
      <w:tr w:rsidR="00402561" w:rsidRPr="00006CB1" w14:paraId="303E03A4" w14:textId="77777777" w:rsidTr="0062719E">
        <w:tc>
          <w:tcPr>
            <w:tcW w:w="4175" w:type="dxa"/>
            <w:shd w:val="clear" w:color="auto" w:fill="auto"/>
          </w:tcPr>
          <w:p w14:paraId="31CB8D4F"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68F8EA36" w14:textId="77777777" w:rsidR="00402561" w:rsidRPr="00006CB1" w:rsidRDefault="00402561" w:rsidP="00402561">
            <w:pPr>
              <w:rPr>
                <w:rFonts w:ascii="Univers for UniS 55 Roman Rg" w:hAnsi="Univers for UniS 55 Roman Rg" w:cs="Arial"/>
              </w:rPr>
            </w:pPr>
          </w:p>
        </w:tc>
      </w:tr>
      <w:tr w:rsidR="00402561" w:rsidRPr="00006CB1" w14:paraId="4A4EB81D" w14:textId="77777777" w:rsidTr="0062719E">
        <w:tc>
          <w:tcPr>
            <w:tcW w:w="4175" w:type="dxa"/>
            <w:shd w:val="clear" w:color="auto" w:fill="auto"/>
          </w:tcPr>
          <w:p w14:paraId="561E853E" w14:textId="77777777" w:rsidR="001E068C"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Zulassungsbeschränkung:</w:t>
            </w:r>
          </w:p>
          <w:p w14:paraId="6BEA6D1E" w14:textId="77777777" w:rsidR="00402561" w:rsidRPr="00006CB1" w:rsidRDefault="001E068C" w:rsidP="00402561">
            <w:pPr>
              <w:rPr>
                <w:rFonts w:ascii="Univers for UniS 55 Roman Rg" w:hAnsi="Univers for UniS 55 Roman Rg" w:cs="Arial"/>
              </w:rPr>
            </w:pPr>
            <w:r w:rsidRPr="00006CB1">
              <w:rPr>
                <w:rFonts w:ascii="Univers for UniS 55 Roman Rg" w:hAnsi="Univers for UniS 55 Roman Rg"/>
                <w:sz w:val="18"/>
                <w:szCs w:val="18"/>
              </w:rPr>
              <w:t>(früher Eignungsfeststellungsverfahren)</w:t>
            </w:r>
          </w:p>
        </w:tc>
        <w:tc>
          <w:tcPr>
            <w:tcW w:w="5000" w:type="dxa"/>
            <w:shd w:val="clear" w:color="auto" w:fill="E1F4FF"/>
          </w:tcPr>
          <w:p w14:paraId="1B6910AF" w14:textId="77777777" w:rsidR="000063E9" w:rsidRPr="00006CB1" w:rsidRDefault="00982DBC" w:rsidP="000063E9">
            <w:pPr>
              <w:rPr>
                <w:rFonts w:ascii="Univers for UniS 55 Roman Rg" w:hAnsi="Univers for UniS 55 Roman Rg"/>
              </w:rPr>
            </w:pPr>
            <w:r>
              <w:rPr>
                <w:rFonts w:ascii="Univers for UniS 55 Roman Rg" w:hAnsi="Univers for UniS 55 Roman Rg"/>
              </w:rPr>
              <w:fldChar w:fldCharType="begin">
                <w:ffData>
                  <w:name w:val=""/>
                  <w:enabled/>
                  <w:calcOnExit w:val="0"/>
                  <w:checkBox>
                    <w:sizeAuto/>
                    <w:default w:val="0"/>
                  </w:checkBox>
                </w:ffData>
              </w:fldChar>
            </w:r>
            <w:r>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Pr>
                <w:rFonts w:ascii="Univers for UniS 55 Roman Rg" w:hAnsi="Univers for UniS 55 Roman Rg"/>
              </w:rPr>
              <w:fldChar w:fldCharType="end"/>
            </w:r>
            <w:r w:rsidR="000063E9" w:rsidRPr="00006CB1">
              <w:rPr>
                <w:rFonts w:ascii="Univers for UniS 55 Roman Rg" w:hAnsi="Univers for UniS 55 Roman Rg"/>
              </w:rPr>
              <w:t xml:space="preserve"> ja</w:t>
            </w:r>
          </w:p>
          <w:p w14:paraId="28B1DBEC" w14:textId="77777777" w:rsidR="00402561" w:rsidRPr="00006CB1" w:rsidRDefault="00982DBC" w:rsidP="000063E9">
            <w:pPr>
              <w:rPr>
                <w:rFonts w:ascii="Univers for UniS 55 Roman Rg" w:hAnsi="Univers for UniS 55 Roman Rg" w:cs="Arial"/>
              </w:rPr>
            </w:pPr>
            <w:r>
              <w:rPr>
                <w:rFonts w:ascii="Univers for UniS 55 Roman Rg" w:hAnsi="Univers for UniS 55 Roman Rg"/>
              </w:rPr>
              <w:fldChar w:fldCharType="begin">
                <w:ffData>
                  <w:name w:val="Kontrollkästchen1"/>
                  <w:enabled/>
                  <w:calcOnExit w:val="0"/>
                  <w:checkBox>
                    <w:sizeAuto/>
                    <w:default w:val="1"/>
                  </w:checkBox>
                </w:ffData>
              </w:fldChar>
            </w:r>
            <w:bookmarkStart w:id="14" w:name="Kontrollkästchen1"/>
            <w:r>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Pr>
                <w:rFonts w:ascii="Univers for UniS 55 Roman Rg" w:hAnsi="Univers for UniS 55 Roman Rg"/>
              </w:rPr>
              <w:fldChar w:fldCharType="end"/>
            </w:r>
            <w:bookmarkEnd w:id="14"/>
            <w:r w:rsidR="000063E9" w:rsidRPr="00006CB1">
              <w:rPr>
                <w:rFonts w:ascii="Univers for UniS 55 Roman Rg" w:hAnsi="Univers for UniS 55 Roman Rg"/>
              </w:rPr>
              <w:t xml:space="preserve"> nein</w:t>
            </w:r>
          </w:p>
        </w:tc>
      </w:tr>
      <w:tr w:rsidR="00402561" w:rsidRPr="00006CB1" w14:paraId="677A7D56" w14:textId="77777777" w:rsidTr="0062719E">
        <w:tc>
          <w:tcPr>
            <w:tcW w:w="4175" w:type="dxa"/>
            <w:shd w:val="clear" w:color="auto" w:fill="auto"/>
          </w:tcPr>
          <w:p w14:paraId="48FA0009"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39E02865" w14:textId="77777777" w:rsidR="00402561" w:rsidRPr="00006CB1" w:rsidRDefault="00402561" w:rsidP="00402561">
            <w:pPr>
              <w:rPr>
                <w:rFonts w:ascii="Univers for UniS 55 Roman Rg" w:hAnsi="Univers for UniS 55 Roman Rg" w:cs="Arial"/>
              </w:rPr>
            </w:pPr>
          </w:p>
        </w:tc>
      </w:tr>
      <w:tr w:rsidR="00402561" w:rsidRPr="00006CB1" w14:paraId="19336FF8" w14:textId="77777777" w:rsidTr="0062719E">
        <w:tc>
          <w:tcPr>
            <w:tcW w:w="4175" w:type="dxa"/>
            <w:shd w:val="clear" w:color="auto" w:fill="auto"/>
          </w:tcPr>
          <w:p w14:paraId="6127337E" w14:textId="77777777" w:rsidR="00402561" w:rsidRPr="00006CB1" w:rsidRDefault="00402561" w:rsidP="00402561">
            <w:pPr>
              <w:rPr>
                <w:rFonts w:ascii="Univers for UniS 55 Roman Rg" w:hAnsi="Univers for UniS 55 Roman Rg" w:cs="Arial"/>
              </w:rPr>
            </w:pPr>
            <w:r w:rsidRPr="00006CB1">
              <w:rPr>
                <w:rFonts w:ascii="Univers for UniS 55 Roman Rg" w:hAnsi="Univers for UniS 55 Roman Rg" w:cs="Arial"/>
              </w:rPr>
              <w:t>Aufnahmeprüfung:</w:t>
            </w:r>
          </w:p>
          <w:p w14:paraId="37EF4E27" w14:textId="77777777" w:rsidR="001E068C" w:rsidRPr="00006CB1" w:rsidRDefault="001E068C" w:rsidP="00402561">
            <w:pPr>
              <w:rPr>
                <w:rFonts w:ascii="Univers for UniS 55 Roman Rg" w:hAnsi="Univers for UniS 55 Roman Rg" w:cs="Arial"/>
              </w:rPr>
            </w:pPr>
          </w:p>
        </w:tc>
        <w:tc>
          <w:tcPr>
            <w:tcW w:w="5000" w:type="dxa"/>
            <w:shd w:val="clear" w:color="auto" w:fill="E1F4FF"/>
          </w:tcPr>
          <w:p w14:paraId="7295FECA" w14:textId="77777777" w:rsidR="000063E9" w:rsidRPr="00006CB1" w:rsidRDefault="000063E9" w:rsidP="000063E9">
            <w:pPr>
              <w:tabs>
                <w:tab w:val="left" w:pos="3600"/>
              </w:tabs>
              <w:rPr>
                <w:rFonts w:ascii="Univers for UniS 55 Roman Rg" w:hAnsi="Univers for UniS 55 Roman Rg"/>
              </w:rPr>
            </w:pPr>
            <w:r w:rsidRPr="00006CB1">
              <w:rPr>
                <w:rFonts w:ascii="Univers for UniS 55 Roman Rg" w:hAnsi="Univers for UniS 55 Roman Rg"/>
              </w:rPr>
              <w:fldChar w:fldCharType="begin">
                <w:ffData>
                  <w:name w:val="Kontrollkästchen1"/>
                  <w:enabled/>
                  <w:calcOnExit w:val="0"/>
                  <w:checkBox>
                    <w:sizeAuto/>
                    <w:default w:val="0"/>
                    <w:checked w:val="0"/>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Pr="00006CB1">
              <w:rPr>
                <w:rFonts w:ascii="Univers for UniS 55 Roman Rg" w:hAnsi="Univers for UniS 55 Roman Rg"/>
              </w:rPr>
              <w:t xml:space="preserve"> ja</w:t>
            </w:r>
          </w:p>
          <w:p w14:paraId="7F5C764D" w14:textId="77777777" w:rsidR="00402561" w:rsidRPr="00006CB1" w:rsidRDefault="00E34754" w:rsidP="000063E9">
            <w:pPr>
              <w:rPr>
                <w:rFonts w:ascii="Univers for UniS 55 Roman Rg" w:hAnsi="Univers for UniS 55 Roman Rg" w:cs="Arial"/>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0063E9" w:rsidRPr="00006CB1">
              <w:rPr>
                <w:rFonts w:ascii="Univers for UniS 55 Roman Rg" w:hAnsi="Univers for UniS 55 Roman Rg"/>
              </w:rPr>
              <w:t xml:space="preserve"> nein</w:t>
            </w:r>
          </w:p>
        </w:tc>
      </w:tr>
      <w:tr w:rsidR="00402561" w:rsidRPr="00006CB1" w14:paraId="3BEF6B75" w14:textId="77777777" w:rsidTr="0062719E">
        <w:tc>
          <w:tcPr>
            <w:tcW w:w="4175" w:type="dxa"/>
            <w:shd w:val="clear" w:color="auto" w:fill="auto"/>
          </w:tcPr>
          <w:p w14:paraId="655B4AA5" w14:textId="77777777" w:rsidR="00402561" w:rsidRPr="00006CB1" w:rsidRDefault="00402561" w:rsidP="00402561">
            <w:pPr>
              <w:rPr>
                <w:rFonts w:ascii="Univers for UniS 55 Roman Rg" w:hAnsi="Univers for UniS 55 Roman Rg" w:cs="Arial"/>
              </w:rPr>
            </w:pPr>
          </w:p>
        </w:tc>
        <w:tc>
          <w:tcPr>
            <w:tcW w:w="5000" w:type="dxa"/>
            <w:shd w:val="clear" w:color="auto" w:fill="auto"/>
          </w:tcPr>
          <w:p w14:paraId="7A4B75B4" w14:textId="77777777" w:rsidR="00402561" w:rsidRPr="00006CB1" w:rsidRDefault="00402561" w:rsidP="00402561">
            <w:pPr>
              <w:rPr>
                <w:rFonts w:ascii="Univers for UniS 55 Roman Rg" w:hAnsi="Univers for UniS 55 Roman Rg" w:cs="Arial"/>
              </w:rPr>
            </w:pPr>
          </w:p>
        </w:tc>
      </w:tr>
      <w:tr w:rsidR="00402561" w:rsidRPr="00006CB1" w14:paraId="108CEC76" w14:textId="77777777" w:rsidTr="0062719E">
        <w:tc>
          <w:tcPr>
            <w:tcW w:w="4175" w:type="dxa"/>
            <w:shd w:val="clear" w:color="auto" w:fill="auto"/>
          </w:tcPr>
          <w:p w14:paraId="6AFA4516" w14:textId="77777777" w:rsidR="00402561" w:rsidRPr="00006CB1" w:rsidRDefault="001E068C" w:rsidP="00402561">
            <w:pPr>
              <w:rPr>
                <w:rFonts w:ascii="Univers for UniS 55 Roman Rg" w:hAnsi="Univers for UniS 55 Roman Rg" w:cs="Arial"/>
              </w:rPr>
            </w:pPr>
            <w:r w:rsidRPr="00006CB1">
              <w:rPr>
                <w:rFonts w:ascii="Univers for UniS 55 Roman Rg" w:hAnsi="Univers for UniS 55 Roman Rg"/>
              </w:rPr>
              <w:t>Einordnung (für Master):</w:t>
            </w:r>
          </w:p>
        </w:tc>
        <w:tc>
          <w:tcPr>
            <w:tcW w:w="5000" w:type="dxa"/>
            <w:shd w:val="clear" w:color="auto" w:fill="E1F4FF"/>
          </w:tcPr>
          <w:p w14:paraId="1E39582D" w14:textId="77777777" w:rsidR="000063E9" w:rsidRPr="00006CB1" w:rsidRDefault="00E34754" w:rsidP="000063E9">
            <w:pPr>
              <w:rPr>
                <w:rFonts w:ascii="Univers for UniS 55 Roman Rg" w:hAnsi="Univers for UniS 55 Roman Rg"/>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0063E9" w:rsidRPr="00006CB1">
              <w:rPr>
                <w:rFonts w:ascii="Univers for UniS 55 Roman Rg" w:hAnsi="Univers for UniS 55 Roman Rg"/>
              </w:rPr>
              <w:t xml:space="preserve"> konsekutiv</w:t>
            </w:r>
          </w:p>
          <w:p w14:paraId="18F88181" w14:textId="77777777" w:rsidR="00402561" w:rsidRPr="00006CB1" w:rsidRDefault="000063E9" w:rsidP="000063E9">
            <w:pPr>
              <w:rPr>
                <w:rFonts w:ascii="Univers for UniS 55 Roman Rg" w:hAnsi="Univers for UniS 55 Roman Rg" w:cs="Arial"/>
              </w:rPr>
            </w:pPr>
            <w:r w:rsidRPr="00006CB1">
              <w:rPr>
                <w:rFonts w:ascii="Univers for UniS 55 Roman Rg" w:hAnsi="Univers for UniS 55 Roman Rg"/>
              </w:rPr>
              <w:fldChar w:fldCharType="begin">
                <w:ffData>
                  <w:name w:val=""/>
                  <w:enabled/>
                  <w:calcOnExit w:val="0"/>
                  <w:checkBox>
                    <w:sizeAuto/>
                    <w:default w:val="0"/>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Pr="00006CB1">
              <w:rPr>
                <w:rFonts w:ascii="Univers for UniS 55 Roman Rg" w:hAnsi="Univers for UniS 55 Roman Rg"/>
              </w:rPr>
              <w:t xml:space="preserve"> weiterbildend</w:t>
            </w:r>
          </w:p>
        </w:tc>
      </w:tr>
      <w:tr w:rsidR="00BF678D" w:rsidRPr="00006CB1" w14:paraId="10207191" w14:textId="77777777" w:rsidTr="0062719E">
        <w:tc>
          <w:tcPr>
            <w:tcW w:w="4175" w:type="dxa"/>
            <w:shd w:val="clear" w:color="auto" w:fill="auto"/>
          </w:tcPr>
          <w:p w14:paraId="09581FFF" w14:textId="77777777" w:rsidR="00BF678D" w:rsidRPr="00006CB1" w:rsidRDefault="00BF678D" w:rsidP="00402561">
            <w:pPr>
              <w:rPr>
                <w:rFonts w:ascii="Univers for UniS 55 Roman Rg" w:hAnsi="Univers for UniS 55 Roman Rg"/>
              </w:rPr>
            </w:pPr>
          </w:p>
        </w:tc>
        <w:tc>
          <w:tcPr>
            <w:tcW w:w="5000" w:type="dxa"/>
            <w:shd w:val="clear" w:color="auto" w:fill="auto"/>
          </w:tcPr>
          <w:p w14:paraId="14D024CC" w14:textId="77777777" w:rsidR="00BF678D" w:rsidRPr="00006CB1" w:rsidRDefault="00BF678D" w:rsidP="00402561">
            <w:pPr>
              <w:rPr>
                <w:rFonts w:ascii="Univers for UniS 55 Roman Rg" w:hAnsi="Univers for UniS 55 Roman Rg" w:cs="Arial"/>
              </w:rPr>
            </w:pPr>
          </w:p>
        </w:tc>
      </w:tr>
      <w:tr w:rsidR="00BF678D" w:rsidRPr="00006CB1" w14:paraId="6AD26C6A" w14:textId="77777777" w:rsidTr="0062719E">
        <w:tc>
          <w:tcPr>
            <w:tcW w:w="4175" w:type="dxa"/>
            <w:shd w:val="clear" w:color="auto" w:fill="auto"/>
          </w:tcPr>
          <w:p w14:paraId="47B177C8" w14:textId="77777777" w:rsidR="00BF678D" w:rsidRPr="00006CB1" w:rsidRDefault="00BF678D" w:rsidP="00402561">
            <w:pPr>
              <w:rPr>
                <w:rFonts w:ascii="Univers for UniS 55 Roman Rg" w:hAnsi="Univers for UniS 55 Roman Rg"/>
              </w:rPr>
            </w:pPr>
            <w:r w:rsidRPr="00006CB1">
              <w:rPr>
                <w:rFonts w:ascii="Univers for UniS 55 Roman Rg" w:hAnsi="Univers for UniS 55 Roman Rg"/>
                <w:color w:val="000000" w:themeColor="text1"/>
              </w:rPr>
              <w:t>Homepage des Studiengangs:</w:t>
            </w:r>
          </w:p>
        </w:tc>
        <w:tc>
          <w:tcPr>
            <w:tcW w:w="5000" w:type="dxa"/>
            <w:shd w:val="clear" w:color="auto" w:fill="E1F4FF"/>
          </w:tcPr>
          <w:p w14:paraId="7E4CFEA8" w14:textId="77777777" w:rsidR="00FD2CB2" w:rsidRPr="00006CB1" w:rsidRDefault="00612883" w:rsidP="00FD2CB2">
            <w:pPr>
              <w:rPr>
                <w:rFonts w:ascii="Univers for UniS 55 Roman Rg" w:hAnsi="Univers for UniS 55 Roman Rg" w:cs="Arial"/>
              </w:rPr>
            </w:pPr>
            <w:hyperlink r:id="rId13" w:history="1">
              <w:r w:rsidR="00C05587" w:rsidRPr="007A2E3F">
                <w:rPr>
                  <w:rStyle w:val="Hyperlink"/>
                  <w:rFonts w:ascii="Univers for UniS 55 Roman Rg" w:hAnsi="Univers for UniS 55 Roman Rg" w:cs="Arial"/>
                </w:rPr>
                <w:t>http://www.mip.uni-stuttgart.de/</w:t>
              </w:r>
            </w:hyperlink>
          </w:p>
        </w:tc>
      </w:tr>
    </w:tbl>
    <w:p w14:paraId="2596023D" w14:textId="77777777" w:rsidR="00875082" w:rsidRPr="00006CB1" w:rsidRDefault="001E068C" w:rsidP="00E96ED1">
      <w:pPr>
        <w:keepNext/>
        <w:numPr>
          <w:ilvl w:val="0"/>
          <w:numId w:val="7"/>
        </w:numPr>
        <w:spacing w:before="360" w:after="120"/>
        <w:outlineLvl w:val="0"/>
        <w:rPr>
          <w:rFonts w:ascii="Univers for UniS 55 Roman Rg" w:hAnsi="Univers for UniS 55 Roman Rg" w:cs="Arial"/>
          <w:b/>
          <w:bCs/>
          <w:iCs/>
          <w:sz w:val="24"/>
        </w:rPr>
      </w:pPr>
      <w:bookmarkStart w:id="15" w:name="_Toc346108362"/>
      <w:bookmarkStart w:id="16" w:name="_Toc515977997"/>
      <w:bookmarkEnd w:id="3"/>
      <w:r w:rsidRPr="00006CB1">
        <w:rPr>
          <w:rFonts w:ascii="Univers for UniS 55 Roman Rg" w:hAnsi="Univers for UniS 55 Roman Rg" w:cs="Arial"/>
          <w:b/>
          <w:bCs/>
          <w:caps/>
          <w:kern w:val="32"/>
          <w:sz w:val="24"/>
        </w:rPr>
        <w:t>Studiengang</w:t>
      </w:r>
      <w:r w:rsidR="00DB2CE1" w:rsidRPr="00006CB1">
        <w:rPr>
          <w:rFonts w:ascii="Univers for UniS 55 Roman Rg" w:hAnsi="Univers for UniS 55 Roman Rg" w:cs="Arial"/>
          <w:b/>
          <w:bCs/>
          <w:caps/>
          <w:kern w:val="32"/>
          <w:sz w:val="24"/>
        </w:rPr>
        <w:t>s</w:t>
      </w:r>
      <w:r w:rsidR="0025739D" w:rsidRPr="00006CB1">
        <w:rPr>
          <w:rFonts w:ascii="Univers for UniS 55 Roman Rg" w:hAnsi="Univers for UniS 55 Roman Rg" w:cs="Arial"/>
          <w:b/>
          <w:bCs/>
          <w:caps/>
          <w:kern w:val="32"/>
          <w:sz w:val="24"/>
        </w:rPr>
        <w:t>profil</w:t>
      </w:r>
      <w:bookmarkStart w:id="17" w:name="_Toc346108364"/>
      <w:bookmarkStart w:id="18" w:name="_Toc255995319"/>
      <w:bookmarkStart w:id="19" w:name="_Toc256087769"/>
      <w:bookmarkStart w:id="20" w:name="_Toc256089266"/>
      <w:bookmarkStart w:id="21" w:name="_Toc257620666"/>
      <w:bookmarkStart w:id="22" w:name="_Toc346108363"/>
      <w:bookmarkStart w:id="23" w:name="_Toc247625136"/>
      <w:bookmarkEnd w:id="15"/>
      <w:bookmarkEnd w:id="16"/>
    </w:p>
    <w:p w14:paraId="06E0AF03" w14:textId="77777777" w:rsidR="0077229C" w:rsidRPr="00006CB1" w:rsidRDefault="00256E46" w:rsidP="007D51A4">
      <w:pPr>
        <w:pStyle w:val="berschrift3"/>
        <w:rPr>
          <w:rFonts w:cs="Arial"/>
          <w:iCs/>
        </w:rPr>
      </w:pPr>
      <w:bookmarkStart w:id="24" w:name="_Toc515977998"/>
      <w:r w:rsidRPr="00006CB1">
        <w:rPr>
          <w:lang w:val="de-DE"/>
        </w:rPr>
        <w:t xml:space="preserve">A2.1 </w:t>
      </w:r>
      <w:r w:rsidR="001E068C" w:rsidRPr="00006CB1">
        <w:t>Studiengang</w:t>
      </w:r>
      <w:r w:rsidR="00DB2CE1" w:rsidRPr="00006CB1">
        <w:rPr>
          <w:lang w:val="de-DE"/>
        </w:rPr>
        <w:t>s</w:t>
      </w:r>
      <w:r w:rsidR="0077229C" w:rsidRPr="00006CB1">
        <w:t>bezogene Qualifikationsziele und Modulziele</w:t>
      </w:r>
      <w:bookmarkEnd w:id="17"/>
      <w:bookmarkEnd w:id="24"/>
    </w:p>
    <w:p w14:paraId="74A6B930" w14:textId="77777777" w:rsidR="0077229C" w:rsidRPr="00006CB1" w:rsidRDefault="001E068C" w:rsidP="00E96ED1">
      <w:pPr>
        <w:numPr>
          <w:ilvl w:val="0"/>
          <w:numId w:val="6"/>
        </w:numPr>
        <w:tabs>
          <w:tab w:val="clear" w:pos="360"/>
          <w:tab w:val="num" w:pos="284"/>
        </w:tabs>
        <w:spacing w:after="120"/>
        <w:ind w:left="284" w:hanging="284"/>
        <w:rPr>
          <w:rFonts w:ascii="Univers for UniS 55 Roman Rg" w:hAnsi="Univers for UniS 55 Roman Rg"/>
        </w:rPr>
      </w:pPr>
      <w:r w:rsidRPr="00006CB1">
        <w:rPr>
          <w:rFonts w:ascii="Univers for UniS 55 Roman Rg" w:hAnsi="Univers for UniS 55 Roman Rg"/>
        </w:rPr>
        <w:t>Studiengang</w:t>
      </w:r>
      <w:r w:rsidR="00DB2CE1" w:rsidRPr="00006CB1">
        <w:rPr>
          <w:rFonts w:ascii="Univers for UniS 55 Roman Rg" w:hAnsi="Univers for UniS 55 Roman Rg"/>
        </w:rPr>
        <w:t>s</w:t>
      </w:r>
      <w:r w:rsidR="0077229C" w:rsidRPr="00006CB1">
        <w:rPr>
          <w:rFonts w:ascii="Univers for UniS 55 Roman Rg" w:hAnsi="Univers for UniS 55 Roman Rg"/>
        </w:rPr>
        <w:t xml:space="preserve">bezogene Qualifikationsziele </w:t>
      </w:r>
    </w:p>
    <w:p w14:paraId="3B1B61FF" w14:textId="77777777" w:rsidR="0077229C" w:rsidRPr="00006CB1" w:rsidRDefault="001E068C" w:rsidP="0077229C">
      <w:pPr>
        <w:tabs>
          <w:tab w:val="num" w:pos="284"/>
        </w:tabs>
        <w:spacing w:after="120"/>
        <w:ind w:left="284"/>
        <w:rPr>
          <w:rFonts w:ascii="Univers for UniS 55 Roman Rg" w:hAnsi="Univers for UniS 55 Roman Rg"/>
          <w:sz w:val="20"/>
          <w:szCs w:val="20"/>
        </w:rPr>
      </w:pPr>
      <w:r w:rsidRPr="00006CB1">
        <w:rPr>
          <w:rFonts w:ascii="Univers for UniS 55 Roman Rg" w:hAnsi="Univers for UniS 55 Roman Rg"/>
          <w:sz w:val="20"/>
          <w:szCs w:val="20"/>
        </w:rPr>
        <w:t>Die studiengang</w:t>
      </w:r>
      <w:r w:rsidR="00DB2CE1" w:rsidRPr="00006CB1">
        <w:rPr>
          <w:rFonts w:ascii="Univers for UniS 55 Roman Rg" w:hAnsi="Univers for UniS 55 Roman Rg"/>
          <w:sz w:val="20"/>
          <w:szCs w:val="20"/>
        </w:rPr>
        <w:t>s</w:t>
      </w:r>
      <w:r w:rsidR="0077229C" w:rsidRPr="00006CB1">
        <w:rPr>
          <w:rFonts w:ascii="Univers for UniS 55 Roman Rg" w:hAnsi="Univers for UniS 55 Roman Rg"/>
          <w:sz w:val="20"/>
          <w:szCs w:val="20"/>
        </w:rPr>
        <w:t>bezogenen Qualifikationsziele beschreiben Kenntnisse, Fertigkeiten und Kompeten</w:t>
      </w:r>
      <w:r w:rsidR="000F3956" w:rsidRPr="00006CB1">
        <w:rPr>
          <w:rFonts w:ascii="Univers for UniS 55 Roman Rg" w:hAnsi="Univers for UniS 55 Roman Rg"/>
          <w:sz w:val="20"/>
          <w:szCs w:val="20"/>
        </w:rPr>
        <w:t>zen</w:t>
      </w:r>
      <w:r w:rsidR="00C61479" w:rsidRPr="00006CB1">
        <w:rPr>
          <w:rFonts w:ascii="Univers for UniS 55 Roman Rg" w:hAnsi="Univers for UniS 55 Roman Rg"/>
          <w:sz w:val="20"/>
          <w:szCs w:val="20"/>
        </w:rPr>
        <w:t>,</w:t>
      </w:r>
      <w:r w:rsidR="00987A3D">
        <w:rPr>
          <w:rFonts w:ascii="Univers for UniS 55 Roman Rg" w:hAnsi="Univers for UniS 55 Roman Rg"/>
          <w:sz w:val="20"/>
          <w:szCs w:val="20"/>
        </w:rPr>
        <w:t xml:space="preserve"> über welche die Absolventi</w:t>
      </w:r>
      <w:r w:rsidR="0077229C" w:rsidRPr="00006CB1">
        <w:rPr>
          <w:rFonts w:ascii="Univers for UniS 55 Roman Rg" w:hAnsi="Univers for UniS 55 Roman Rg"/>
          <w:sz w:val="20"/>
          <w:szCs w:val="20"/>
        </w:rPr>
        <w:t xml:space="preserve">nnen </w:t>
      </w:r>
      <w:r w:rsidR="000F3956" w:rsidRPr="00006CB1">
        <w:rPr>
          <w:rFonts w:ascii="Univers for UniS 55 Roman Rg" w:hAnsi="Univers for UniS 55 Roman Rg"/>
          <w:sz w:val="20"/>
          <w:szCs w:val="20"/>
        </w:rPr>
        <w:t xml:space="preserve">und Absolventen </w:t>
      </w:r>
      <w:r w:rsidR="0077229C" w:rsidRPr="00006CB1">
        <w:rPr>
          <w:rFonts w:ascii="Univers for UniS 55 Roman Rg" w:hAnsi="Univers for UniS 55 Roman Rg"/>
          <w:sz w:val="20"/>
          <w:szCs w:val="20"/>
        </w:rPr>
        <w:t>dieses Studiengangs verfügen. Sie sind in der Präambel des Modulhandbuchs sowie im Diploma Supplement aufgeführt</w:t>
      </w:r>
      <w:r w:rsidR="0077229C" w:rsidRPr="00006CB1">
        <w:rPr>
          <w:rStyle w:val="Funotenzeichen"/>
          <w:rFonts w:ascii="Univers for UniS 55 Roman Rg" w:hAnsi="Univers for UniS 55 Roman Rg"/>
          <w:sz w:val="20"/>
          <w:szCs w:val="20"/>
        </w:rPr>
        <w:footnoteReference w:id="2"/>
      </w:r>
      <w:r w:rsidR="0077229C" w:rsidRPr="00006CB1">
        <w:rPr>
          <w:rFonts w:ascii="Univers for UniS 55 Roman Rg" w:hAnsi="Univers for UniS 55 Roman Rg"/>
          <w:sz w:val="20"/>
          <w:szCs w:val="20"/>
        </w:rPr>
        <w:t xml:space="preserve">. Die Definition der Ziele erfolgt entlang der </w:t>
      </w:r>
      <w:hyperlink r:id="rId14" w:history="1">
        <w:r w:rsidR="0077229C" w:rsidRPr="00006CB1">
          <w:rPr>
            <w:rStyle w:val="Hyperlink"/>
            <w:rFonts w:ascii="Univers for UniS 55 Roman Rg" w:hAnsi="Univers for UniS 55 Roman Rg"/>
            <w:sz w:val="20"/>
            <w:szCs w:val="20"/>
          </w:rPr>
          <w:t>Richtlinien zu Qualifikationszielen</w:t>
        </w:r>
      </w:hyperlink>
      <w:r w:rsidR="008309CB" w:rsidRPr="00006CB1">
        <w:rPr>
          <w:rFonts w:ascii="Univers for UniS 55 Roman Rg" w:hAnsi="Univers for UniS 55 Roman Rg"/>
          <w:sz w:val="20"/>
          <w:szCs w:val="20"/>
        </w:rPr>
        <w:t>.</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9180"/>
      </w:tblGrid>
      <w:tr w:rsidR="0077229C" w:rsidRPr="00006CB1" w14:paraId="0C70724B" w14:textId="77777777" w:rsidTr="00055774">
        <w:trPr>
          <w:trHeight w:val="480"/>
        </w:trPr>
        <w:tc>
          <w:tcPr>
            <w:tcW w:w="9180" w:type="dxa"/>
            <w:tcBorders>
              <w:bottom w:val="single" w:sz="4" w:space="0" w:color="auto"/>
            </w:tcBorders>
            <w:shd w:val="clear" w:color="auto" w:fill="auto"/>
          </w:tcPr>
          <w:p w14:paraId="248B3B58" w14:textId="77777777" w:rsidR="0077229C" w:rsidRPr="00006CB1" w:rsidRDefault="001E068C" w:rsidP="002B3CEC">
            <w:pPr>
              <w:rPr>
                <w:rFonts w:ascii="Univers for UniS 55 Roman Rg" w:hAnsi="Univers for UniS 55 Roman Rg" w:cs="Arial"/>
                <w:sz w:val="20"/>
                <w:szCs w:val="20"/>
              </w:rPr>
            </w:pPr>
            <w:r w:rsidRPr="00006CB1">
              <w:rPr>
                <w:rFonts w:ascii="Univers for UniS 55 Roman Rg" w:hAnsi="Univers for UniS 55 Roman Rg" w:cs="Arial"/>
                <w:sz w:val="20"/>
                <w:szCs w:val="20"/>
              </w:rPr>
              <w:t>Ü</w:t>
            </w:r>
            <w:r w:rsidR="0077229C" w:rsidRPr="00006CB1">
              <w:rPr>
                <w:rFonts w:ascii="Univers for UniS 55 Roman Rg" w:hAnsi="Univers for UniS 55 Roman Rg" w:cs="Arial"/>
                <w:sz w:val="20"/>
                <w:szCs w:val="20"/>
              </w:rPr>
              <w:t>ber we</w:t>
            </w:r>
            <w:r w:rsidR="000F3956" w:rsidRPr="00006CB1">
              <w:rPr>
                <w:rFonts w:ascii="Univers for UniS 55 Roman Rg" w:hAnsi="Univers for UniS 55 Roman Rg" w:cs="Arial"/>
                <w:sz w:val="20"/>
                <w:szCs w:val="20"/>
              </w:rPr>
              <w:t>lche Qualifikationen verfügen Absolventinnen und Absolventen</w:t>
            </w:r>
            <w:r w:rsidR="0077229C" w:rsidRPr="00006CB1">
              <w:rPr>
                <w:rFonts w:ascii="Univers for UniS 55 Roman Rg" w:hAnsi="Univers for UniS 55 Roman Rg" w:cs="Arial"/>
                <w:sz w:val="20"/>
                <w:szCs w:val="20"/>
              </w:rPr>
              <w:t xml:space="preserve"> nach Abschluss </w:t>
            </w:r>
            <w:r w:rsidR="002B3CEC" w:rsidRPr="00006CB1">
              <w:rPr>
                <w:rFonts w:ascii="Univers for UniS 55 Roman Rg" w:hAnsi="Univers for UniS 55 Roman Rg" w:cs="Arial"/>
                <w:sz w:val="20"/>
                <w:szCs w:val="20"/>
              </w:rPr>
              <w:t>des</w:t>
            </w:r>
            <w:r w:rsidR="0077229C" w:rsidRPr="00006CB1">
              <w:rPr>
                <w:rFonts w:ascii="Univers for UniS 55 Roman Rg" w:hAnsi="Univers for UniS 55 Roman Rg" w:cs="Arial"/>
                <w:sz w:val="20"/>
                <w:szCs w:val="20"/>
              </w:rPr>
              <w:t xml:space="preserve"> Studiums (Kenntnisse, Fertigkeiten, Kompetenzen, fachliche und überfachliche Qualifikationen)? Welche Lernergebnisse sind zu erwarten (Liste)? Was soll</w:t>
            </w:r>
            <w:r w:rsidR="002B3CEC" w:rsidRPr="00006CB1">
              <w:rPr>
                <w:rFonts w:ascii="Univers for UniS 55 Roman Rg" w:hAnsi="Univers for UniS 55 Roman Rg" w:cs="Arial"/>
                <w:sz w:val="20"/>
                <w:szCs w:val="20"/>
              </w:rPr>
              <w:t>en Lernende</w:t>
            </w:r>
            <w:r w:rsidR="0077229C" w:rsidRPr="00006CB1">
              <w:rPr>
                <w:rFonts w:ascii="Univers for UniS 55 Roman Rg" w:hAnsi="Univers for UniS 55 Roman Rg" w:cs="Arial"/>
                <w:sz w:val="20"/>
                <w:szCs w:val="20"/>
              </w:rPr>
              <w:t xml:space="preserve"> nach Abschluss des Studium</w:t>
            </w:r>
            <w:r w:rsidR="00296206" w:rsidRPr="00006CB1">
              <w:rPr>
                <w:rFonts w:ascii="Univers for UniS 55 Roman Rg" w:hAnsi="Univers for UniS 55 Roman Rg" w:cs="Arial"/>
                <w:sz w:val="20"/>
                <w:szCs w:val="20"/>
              </w:rPr>
              <w:t>s</w:t>
            </w:r>
            <w:r w:rsidR="0077229C" w:rsidRPr="00006CB1">
              <w:rPr>
                <w:rFonts w:ascii="Univers for UniS 55 Roman Rg" w:hAnsi="Univers for UniS 55 Roman Rg" w:cs="Arial"/>
                <w:sz w:val="20"/>
                <w:szCs w:val="20"/>
              </w:rPr>
              <w:t xml:space="preserve"> wissen, verstanden haben, ausführen können?</w:t>
            </w:r>
          </w:p>
        </w:tc>
      </w:tr>
      <w:tr w:rsidR="0077229C" w:rsidRPr="00006CB1" w14:paraId="1AE61548" w14:textId="77777777" w:rsidTr="00AF0E9C">
        <w:trPr>
          <w:trHeight w:val="362"/>
        </w:trPr>
        <w:tc>
          <w:tcPr>
            <w:tcW w:w="9180" w:type="dxa"/>
            <w:shd w:val="clear" w:color="auto" w:fill="E1F4FF"/>
          </w:tcPr>
          <w:p w14:paraId="50DD5A1F" w14:textId="77777777" w:rsidR="00070690" w:rsidRPr="00070690" w:rsidRDefault="00070690" w:rsidP="00070690">
            <w:pPr>
              <w:pStyle w:val="Default"/>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Die im Masterstudiengang Infrastructure Planning (MIP) ausgebildeten Ingenieurinnen und Ingenieure</w:t>
            </w:r>
          </w:p>
          <w:p w14:paraId="56D73DEA" w14:textId="1AB987E5"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 xml:space="preserve">Verfügen über grundlegende Kenntnisse in mehreren wichtigen Themenbereichen der Infrastrukturplanung (Städtebau, Regionalplanung, Wasserbau, Energieversorgung, Transportwesen auf Straße und Schiene, Ökonomie, Ökologie, soziale Aspekte der </w:t>
            </w:r>
            <w:r w:rsidR="004116A7">
              <w:rPr>
                <w:rFonts w:ascii="Univers for UniS 55 Roman Rg" w:eastAsia="Times New Roman" w:hAnsi="Univers for UniS 55 Roman Rg" w:cs="Times New Roman"/>
                <w:color w:val="auto"/>
                <w:sz w:val="22"/>
                <w:szCs w:val="22"/>
              </w:rPr>
              <w:t>P</w:t>
            </w:r>
            <w:r w:rsidRPr="00070690">
              <w:rPr>
                <w:rFonts w:ascii="Univers for UniS 55 Roman Rg" w:eastAsia="Times New Roman" w:hAnsi="Univers for UniS 55 Roman Rg" w:cs="Times New Roman"/>
                <w:color w:val="auto"/>
                <w:sz w:val="22"/>
                <w:szCs w:val="22"/>
              </w:rPr>
              <w:t>lanung) und verstehen deren maßgebende</w:t>
            </w:r>
            <w:r w:rsidRPr="00070690" w:rsidDel="00260FF8">
              <w:rPr>
                <w:rFonts w:ascii="Univers for UniS 55 Roman Rg" w:eastAsia="Times New Roman" w:hAnsi="Univers for UniS 55 Roman Rg" w:cs="Times New Roman"/>
                <w:color w:val="auto"/>
                <w:sz w:val="22"/>
                <w:szCs w:val="22"/>
              </w:rPr>
              <w:t xml:space="preserve"> </w:t>
            </w:r>
            <w:r w:rsidRPr="00070690">
              <w:rPr>
                <w:rFonts w:ascii="Univers for UniS 55 Roman Rg" w:eastAsia="Times New Roman" w:hAnsi="Univers for UniS 55 Roman Rg" w:cs="Times New Roman"/>
                <w:color w:val="auto"/>
                <w:sz w:val="22"/>
                <w:szCs w:val="22"/>
              </w:rPr>
              <w:t>natur- und ingenieurwissenschaftliche Zusammenhänge,</w:t>
            </w:r>
          </w:p>
          <w:p w14:paraId="1A6F0E01" w14:textId="77777777"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kennen die Methoden zur Entwicklung von raumplanerischen Konzepten auf verschiedenen Ebenen der Raumplanung, haben gleichzeitig die Fähigkeiten diese zu bewerten und sie durch geeignete technische Maßnahmen und Installationen zu implementieren</w:t>
            </w:r>
          </w:p>
          <w:p w14:paraId="31790798" w14:textId="77777777"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können die Probleme durch und im Umgang mit Infrastrukturmaßnahmen abschätzen, erkennen und bewerten sowie dafür notwendige analytische, modellhafte und experimentelle Untersuchungen planen und durchführen,</w:t>
            </w:r>
          </w:p>
          <w:p w14:paraId="0B2513C9" w14:textId="77777777"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verfügen über die ingenieurwissenschaftlichen Fertigkeiten zur Entwicklung, zur Planung und zum Betrieb von Infrastrukturprojekten und kennen dabei auch die ökonomischen, ökologischen und sozialen Auswirkungen dieser Projekte,</w:t>
            </w:r>
          </w:p>
          <w:p w14:paraId="2874B706" w14:textId="77777777"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verfügen über die Kompetenzen zur organisatorischen und verwaltungsmäßigen Umsetzung von Infrastrukturmaßnahmen,</w:t>
            </w:r>
          </w:p>
          <w:p w14:paraId="209E3314" w14:textId="77777777" w:rsidR="00070690" w:rsidRPr="00070690" w:rsidRDefault="00070690" w:rsidP="00A91B95">
            <w:pPr>
              <w:pStyle w:val="Default"/>
              <w:numPr>
                <w:ilvl w:val="0"/>
                <w:numId w:val="21"/>
              </w:numPr>
              <w:rPr>
                <w:rFonts w:ascii="Univers for UniS 55 Roman Rg" w:eastAsia="Times New Roman" w:hAnsi="Univers for UniS 55 Roman Rg" w:cs="Times New Roman"/>
                <w:color w:val="auto"/>
                <w:sz w:val="22"/>
                <w:szCs w:val="22"/>
              </w:rPr>
            </w:pPr>
            <w:r w:rsidRPr="00070690">
              <w:rPr>
                <w:rFonts w:ascii="Univers for UniS 55 Roman Rg" w:eastAsia="Times New Roman" w:hAnsi="Univers for UniS 55 Roman Rg" w:cs="Times New Roman"/>
                <w:color w:val="auto"/>
                <w:sz w:val="22"/>
                <w:szCs w:val="22"/>
              </w:rPr>
              <w:t xml:space="preserve">sind insbesondere qualifiziert um komplexe Aufgaben mit interdisziplinärem und internationalem Charakter vor dem Hintergrund kultureller, wirtschaftlicher und politischer Rahmenbedingungen im Team </w:t>
            </w:r>
            <w:r w:rsidR="001D0A21">
              <w:rPr>
                <w:rFonts w:ascii="Univers for UniS 55 Roman Rg" w:eastAsia="Times New Roman" w:hAnsi="Univers for UniS 55 Roman Rg" w:cs="Times New Roman"/>
                <w:color w:val="auto"/>
                <w:sz w:val="22"/>
                <w:szCs w:val="22"/>
              </w:rPr>
              <w:t xml:space="preserve">zu </w:t>
            </w:r>
            <w:r w:rsidRPr="00070690">
              <w:rPr>
                <w:rFonts w:ascii="Univers for UniS 55 Roman Rg" w:eastAsia="Times New Roman" w:hAnsi="Univers for UniS 55 Roman Rg" w:cs="Times New Roman"/>
                <w:color w:val="auto"/>
                <w:sz w:val="22"/>
                <w:szCs w:val="22"/>
              </w:rPr>
              <w:t>bearbeiten,</w:t>
            </w:r>
          </w:p>
          <w:p w14:paraId="701A4E32" w14:textId="77777777" w:rsidR="00DB0EA6" w:rsidRPr="00DB0EA6" w:rsidRDefault="00070690" w:rsidP="00A91B95">
            <w:pPr>
              <w:pStyle w:val="Default"/>
              <w:numPr>
                <w:ilvl w:val="0"/>
                <w:numId w:val="21"/>
              </w:numPr>
              <w:rPr>
                <w:rFonts w:eastAsia="Times New Roman" w:cs="Times New Roman"/>
                <w:color w:val="auto"/>
                <w:sz w:val="20"/>
                <w:szCs w:val="20"/>
              </w:rPr>
            </w:pPr>
            <w:r w:rsidRPr="00070690">
              <w:rPr>
                <w:rFonts w:ascii="Univers for UniS 55 Roman Rg" w:eastAsia="Times New Roman" w:hAnsi="Univers for UniS 55 Roman Rg" w:cs="Times New Roman"/>
                <w:color w:val="auto"/>
                <w:sz w:val="22"/>
                <w:szCs w:val="22"/>
              </w:rPr>
              <w:t>haben fachliche und überfachliche Schlüsselqualifikationen erworben, um selbständig neue Problemlösungsansätze zu erarbeiten, die dafür notwendigen Informationsgrundlagen zu identifizieren, zu beschaffen, zu analysieren und kritisch z</w:t>
            </w:r>
            <w:r w:rsidR="00C204C1">
              <w:rPr>
                <w:rFonts w:ascii="Univers for UniS 55 Roman Rg" w:eastAsia="Times New Roman" w:hAnsi="Univers for UniS 55 Roman Rg" w:cs="Times New Roman"/>
                <w:color w:val="auto"/>
                <w:sz w:val="22"/>
                <w:szCs w:val="22"/>
              </w:rPr>
              <w:t xml:space="preserve">u hinterfragen sowie </w:t>
            </w:r>
            <w:r w:rsidRPr="00070690">
              <w:rPr>
                <w:rFonts w:ascii="Univers for UniS 55 Roman Rg" w:eastAsia="Times New Roman" w:hAnsi="Univers for UniS 55 Roman Rg" w:cs="Times New Roman"/>
                <w:color w:val="auto"/>
                <w:sz w:val="22"/>
                <w:szCs w:val="22"/>
              </w:rPr>
              <w:t>die Resultate auf ihren landesspezifischen Hintergrund zu übertragen.</w:t>
            </w:r>
          </w:p>
          <w:p w14:paraId="3C36BC64" w14:textId="77777777" w:rsidR="00DB0EA6" w:rsidRPr="00987A3D" w:rsidRDefault="00987A3D" w:rsidP="00987A3D">
            <w:pPr>
              <w:pStyle w:val="Default"/>
              <w:numPr>
                <w:ilvl w:val="0"/>
                <w:numId w:val="21"/>
              </w:numPr>
              <w:rPr>
                <w:rFonts w:eastAsia="Times New Roman" w:cs="Times New Roman"/>
                <w:color w:val="auto"/>
                <w:sz w:val="20"/>
                <w:szCs w:val="20"/>
              </w:rPr>
            </w:pPr>
            <w:r>
              <w:rPr>
                <w:rFonts w:ascii="Univers for UniS 55 Roman Rg" w:eastAsia="Times New Roman" w:hAnsi="Univers for UniS 55 Roman Rg" w:cs="Times New Roman"/>
                <w:color w:val="auto"/>
                <w:sz w:val="22"/>
                <w:szCs w:val="22"/>
              </w:rPr>
              <w:t xml:space="preserve">haben aufgrund ihres MIP-Studiums erhöhte Sensibilität gegenüber anderen Fachkulturen als ihrer eigenen und können sich leichter in deren fachspezifische Belange und Argumente eindenken bzw. sind gewohnt diese zu diskutieren. </w:t>
            </w:r>
            <w:r w:rsidR="00DB0EA6">
              <w:rPr>
                <w:rFonts w:ascii="Univers for UniS 55 Roman Rg" w:eastAsia="Times New Roman" w:hAnsi="Univers for UniS 55 Roman Rg" w:cs="Times New Roman"/>
                <w:color w:val="auto"/>
                <w:sz w:val="22"/>
                <w:szCs w:val="22"/>
              </w:rPr>
              <w:t xml:space="preserve"> </w:t>
            </w:r>
            <w:r w:rsidR="00070690" w:rsidRPr="0061190C">
              <w:rPr>
                <w:rFonts w:eastAsia="Times New Roman" w:cs="Times New Roman"/>
                <w:color w:val="auto"/>
                <w:sz w:val="20"/>
                <w:szCs w:val="20"/>
              </w:rPr>
              <w:t xml:space="preserve"> </w:t>
            </w:r>
          </w:p>
        </w:tc>
      </w:tr>
    </w:tbl>
    <w:p w14:paraId="07CB338A" w14:textId="77777777" w:rsidR="0077229C" w:rsidRPr="00006CB1" w:rsidRDefault="0077229C" w:rsidP="0077229C">
      <w:pPr>
        <w:spacing w:after="120"/>
        <w:ind w:left="644" w:hanging="360"/>
        <w:rPr>
          <w:rFonts w:ascii="Univers for UniS 55 Roman Rg" w:hAnsi="Univers for UniS 55 Roman Rg"/>
        </w:rPr>
      </w:pPr>
    </w:p>
    <w:p w14:paraId="1984FA72" w14:textId="77777777" w:rsidR="0077229C" w:rsidRPr="00006CB1" w:rsidRDefault="0077229C" w:rsidP="00E96ED1">
      <w:pPr>
        <w:pStyle w:val="Listennummer"/>
        <w:numPr>
          <w:ilvl w:val="0"/>
          <w:numId w:val="6"/>
        </w:numPr>
        <w:tabs>
          <w:tab w:val="clear" w:pos="360"/>
          <w:tab w:val="num" w:pos="284"/>
        </w:tabs>
        <w:ind w:left="284" w:hanging="284"/>
        <w:rPr>
          <w:rFonts w:ascii="Univers for UniS 55 Roman Rg" w:hAnsi="Univers for UniS 55 Roman Rg"/>
        </w:rPr>
      </w:pPr>
      <w:r w:rsidRPr="00006CB1">
        <w:rPr>
          <w:rFonts w:ascii="Univers for UniS 55 Roman Rg" w:hAnsi="Univers for UniS 55 Roman Rg"/>
        </w:rPr>
        <w:t>Modulziele</w:t>
      </w:r>
    </w:p>
    <w:p w14:paraId="1D889B91" w14:textId="77777777" w:rsidR="0077229C" w:rsidRPr="00006CB1" w:rsidRDefault="0077229C" w:rsidP="0077229C">
      <w:pPr>
        <w:tabs>
          <w:tab w:val="num" w:pos="284"/>
        </w:tabs>
        <w:spacing w:after="120"/>
        <w:ind w:left="284"/>
        <w:rPr>
          <w:rFonts w:ascii="Univers for UniS 55 Roman Rg" w:hAnsi="Univers for UniS 55 Roman Rg"/>
          <w:sz w:val="20"/>
          <w:szCs w:val="20"/>
        </w:rPr>
      </w:pPr>
      <w:r w:rsidRPr="00006CB1">
        <w:rPr>
          <w:rFonts w:ascii="Univers for UniS 55 Roman Rg" w:hAnsi="Univers for UniS 55 Roman Rg"/>
          <w:sz w:val="20"/>
          <w:szCs w:val="20"/>
        </w:rPr>
        <w:t xml:space="preserve">Die Lernziele der einzelnen Module werden im </w:t>
      </w:r>
      <w:hyperlink r:id="rId15" w:history="1">
        <w:r w:rsidRPr="00006CB1">
          <w:rPr>
            <w:rStyle w:val="Hyperlink"/>
            <w:rFonts w:ascii="Univers for UniS 55 Roman Rg" w:hAnsi="Univers for UniS 55 Roman Rg"/>
            <w:sz w:val="20"/>
            <w:szCs w:val="20"/>
          </w:rPr>
          <w:t>Modulhandbuch</w:t>
        </w:r>
      </w:hyperlink>
      <w:r w:rsidRPr="00006CB1">
        <w:rPr>
          <w:rFonts w:ascii="Univers for UniS 55 Roman Rg" w:hAnsi="Univers for UniS 55 Roman Rg"/>
          <w:sz w:val="20"/>
          <w:szCs w:val="20"/>
        </w:rPr>
        <w:t xml:space="preserve"> dargestellt. Das Modulhandbuch wird erstmals nach Einrichtung eines Studiengangs erstellt und veröffentlicht, eine Aktualisierung erfolgt jeweils zu Semesterbeginn. Als Hilfestellung bei der Definition der Ziele steht eine </w:t>
      </w:r>
      <w:hyperlink r:id="rId16" w:history="1">
        <w:r w:rsidRPr="00006CB1">
          <w:rPr>
            <w:rFonts w:ascii="Univers for UniS 55 Roman Rg" w:hAnsi="Univers for UniS 55 Roman Rg"/>
            <w:color w:val="0000FF"/>
            <w:sz w:val="20"/>
            <w:szCs w:val="20"/>
            <w:u w:val="single"/>
          </w:rPr>
          <w:t>Handreichung</w:t>
        </w:r>
      </w:hyperlink>
      <w:r w:rsidRPr="00006CB1">
        <w:rPr>
          <w:rFonts w:ascii="Univers for UniS 55 Roman Rg" w:hAnsi="Univers for UniS 55 Roman Rg"/>
          <w:sz w:val="20"/>
          <w:szCs w:val="20"/>
        </w:rPr>
        <w:t xml:space="preserve"> zur Verfügung.</w:t>
      </w:r>
    </w:p>
    <w:p w14:paraId="1CC4CD57" w14:textId="77777777" w:rsidR="00DA28A7" w:rsidRPr="00006CB1" w:rsidRDefault="00256E46" w:rsidP="007D51A4">
      <w:pPr>
        <w:pStyle w:val="berschrift3"/>
      </w:pPr>
      <w:bookmarkStart w:id="25" w:name="_Toc346108369"/>
      <w:bookmarkStart w:id="26" w:name="_Toc515977999"/>
      <w:bookmarkStart w:id="27" w:name="_Toc255995321"/>
      <w:bookmarkStart w:id="28" w:name="_Toc256087771"/>
      <w:bookmarkStart w:id="29" w:name="_Toc256089268"/>
      <w:bookmarkStart w:id="30" w:name="_Toc257620668"/>
      <w:bookmarkStart w:id="31" w:name="_Toc346108365"/>
      <w:r w:rsidRPr="00006CB1">
        <w:rPr>
          <w:lang w:val="de-DE"/>
        </w:rPr>
        <w:t xml:space="preserve">A2.2 </w:t>
      </w:r>
      <w:r w:rsidR="00DA28A7" w:rsidRPr="00006CB1">
        <w:t>Zulassung zum Studiengang</w:t>
      </w:r>
      <w:bookmarkEnd w:id="25"/>
      <w:bookmarkEnd w:id="26"/>
    </w:p>
    <w:p w14:paraId="450636E8" w14:textId="77777777" w:rsidR="00DA28A7" w:rsidRPr="00006CB1" w:rsidRDefault="00DA28A7" w:rsidP="00DA28A7">
      <w:pPr>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Die formale Zulassung zum Studium an der Universität Stuttgart ist in der </w:t>
      </w:r>
      <w:hyperlink r:id="rId17" w:history="1">
        <w:r w:rsidRPr="00006CB1">
          <w:rPr>
            <w:rFonts w:ascii="Univers for UniS 55 Roman Rg" w:hAnsi="Univers for UniS 55 Roman Rg"/>
            <w:color w:val="0000FF"/>
            <w:sz w:val="20"/>
            <w:szCs w:val="20"/>
            <w:u w:val="single"/>
          </w:rPr>
          <w:t>Zulassungs- und Immatrikulationsordnung</w:t>
        </w:r>
      </w:hyperlink>
      <w:r w:rsidRPr="00006CB1">
        <w:rPr>
          <w:rFonts w:ascii="Univers for UniS 55 Roman Rg" w:hAnsi="Univers for UniS 55 Roman Rg"/>
          <w:sz w:val="20"/>
          <w:szCs w:val="20"/>
        </w:rPr>
        <w:t xml:space="preserve"> festgelegt. Spezielle Zulassungsvoraussetzungen sind auf der Homepage der Universität Stuttgart </w:t>
      </w:r>
      <w:hyperlink r:id="rId18" w:history="1">
        <w:r w:rsidRPr="00006CB1">
          <w:rPr>
            <w:rFonts w:ascii="Univers for UniS 55 Roman Rg" w:hAnsi="Univers for UniS 55 Roman Rg"/>
            <w:color w:val="0000FF"/>
            <w:sz w:val="20"/>
            <w:szCs w:val="20"/>
            <w:u w:val="single"/>
          </w:rPr>
          <w:t>verlinkt</w:t>
        </w:r>
      </w:hyperlink>
      <w:r w:rsidRPr="00006CB1">
        <w:rPr>
          <w:rFonts w:ascii="Univers for UniS 55 Roman Rg" w:hAnsi="Univers for UniS 55 Roman Rg"/>
          <w:sz w:val="20"/>
          <w:szCs w:val="20"/>
        </w:rPr>
        <w:t>.</w:t>
      </w:r>
    </w:p>
    <w:p w14:paraId="1A7533E1" w14:textId="77777777" w:rsidR="00DA28A7" w:rsidRPr="00006CB1" w:rsidRDefault="00256E46" w:rsidP="007D51A4">
      <w:pPr>
        <w:pStyle w:val="berschrift3"/>
      </w:pPr>
      <w:bookmarkStart w:id="32" w:name="_Toc346108370"/>
      <w:bookmarkStart w:id="33" w:name="_Toc515978000"/>
      <w:r w:rsidRPr="00006CB1">
        <w:rPr>
          <w:lang w:val="de-DE"/>
        </w:rPr>
        <w:t xml:space="preserve">A2.3 </w:t>
      </w:r>
      <w:r w:rsidR="00DA28A7" w:rsidRPr="00006CB1">
        <w:t>Struktur des Studiengangs mit Prüfungssystem und Arbeitslast</w:t>
      </w:r>
      <w:bookmarkEnd w:id="32"/>
      <w:bookmarkEnd w:id="33"/>
      <w:r w:rsidR="00DA28A7" w:rsidRPr="00006CB1">
        <w:t xml:space="preserve"> </w:t>
      </w:r>
    </w:p>
    <w:p w14:paraId="1D541129" w14:textId="77777777" w:rsidR="00DA28A7" w:rsidRPr="00006CB1" w:rsidRDefault="00DA28A7" w:rsidP="00E96ED1">
      <w:pPr>
        <w:numPr>
          <w:ilvl w:val="0"/>
          <w:numId w:val="9"/>
        </w:numPr>
        <w:spacing w:after="120"/>
        <w:ind w:left="426"/>
        <w:rPr>
          <w:rFonts w:ascii="Univers for UniS 55 Roman Rg" w:hAnsi="Univers for UniS 55 Roman Rg"/>
        </w:rPr>
      </w:pPr>
      <w:r w:rsidRPr="00006CB1">
        <w:rPr>
          <w:rFonts w:ascii="Univers for UniS 55 Roman Rg" w:hAnsi="Univers for UniS 55 Roman Rg"/>
        </w:rPr>
        <w:t>Makrostruktur / Studienverlaufsplan des Studiengangs</w:t>
      </w:r>
    </w:p>
    <w:p w14:paraId="3D23243E" w14:textId="77777777" w:rsidR="00DA28A7" w:rsidRPr="00006CB1" w:rsidRDefault="00DA28A7" w:rsidP="00DA28A7">
      <w:pPr>
        <w:tabs>
          <w:tab w:val="num" w:pos="426"/>
        </w:tabs>
        <w:spacing w:after="120"/>
        <w:ind w:left="426"/>
        <w:rPr>
          <w:rFonts w:ascii="Univers for UniS 55 Roman Rg" w:hAnsi="Univers for UniS 55 Roman Rg"/>
          <w:sz w:val="20"/>
          <w:szCs w:val="20"/>
        </w:rPr>
      </w:pPr>
      <w:r w:rsidRPr="00006CB1">
        <w:rPr>
          <w:rFonts w:ascii="Univers for UniS 55 Roman Rg" w:hAnsi="Univers for UniS 55 Roman Rg"/>
          <w:sz w:val="20"/>
          <w:szCs w:val="20"/>
        </w:rPr>
        <w:t>Die Makrostruktur/ der Studienverlaufsplan ist nach der Einrichtung des Studiengangs zusammen mit dem elektronischen Modulhandbuch</w:t>
      </w:r>
      <w:hyperlink r:id="rId19" w:history="1">
        <w:r w:rsidR="00213628">
          <w:rPr>
            <w:rFonts w:ascii="Univers for UniS 55 Roman Rg" w:hAnsi="Univers for UniS 55 Roman Rg"/>
            <w:color w:val="0000FF"/>
            <w:sz w:val="20"/>
            <w:szCs w:val="20"/>
            <w:u w:val="single"/>
          </w:rPr>
          <w:t xml:space="preserve"> verl</w:t>
        </w:r>
        <w:r w:rsidRPr="00006CB1">
          <w:rPr>
            <w:rFonts w:ascii="Univers for UniS 55 Roman Rg" w:hAnsi="Univers for UniS 55 Roman Rg"/>
            <w:color w:val="0000FF"/>
            <w:sz w:val="20"/>
            <w:szCs w:val="20"/>
            <w:u w:val="single"/>
          </w:rPr>
          <w:t xml:space="preserve">inkt. </w:t>
        </w:r>
      </w:hyperlink>
      <w:r w:rsidRPr="00006CB1">
        <w:rPr>
          <w:rFonts w:ascii="Univers for UniS 55 Roman Rg" w:hAnsi="Univers for UniS 55 Roman Rg"/>
          <w:sz w:val="20"/>
          <w:szCs w:val="20"/>
        </w:rPr>
        <w:t xml:space="preserve">Sie orientiert sich an den Vorgaben im </w:t>
      </w:r>
      <w:hyperlink r:id="rId20" w:history="1">
        <w:r w:rsidRPr="00006CB1">
          <w:rPr>
            <w:rStyle w:val="Hyperlink"/>
            <w:rFonts w:ascii="Univers for UniS 55 Roman Rg" w:hAnsi="Univers for UniS 55 Roman Rg"/>
            <w:sz w:val="20"/>
            <w:szCs w:val="20"/>
          </w:rPr>
          <w:t>Eckpunktepapier</w:t>
        </w:r>
      </w:hyperlink>
      <w:r w:rsidRPr="00006CB1">
        <w:rPr>
          <w:rFonts w:ascii="Univers for UniS 55 Roman Rg" w:hAnsi="Univers for UniS 55 Roman Rg"/>
          <w:sz w:val="20"/>
          <w:szCs w:val="20"/>
        </w:rPr>
        <w:t xml:space="preserve"> der Universität Stuttgart.</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98"/>
      </w:tblGrid>
      <w:tr w:rsidR="00DA28A7" w:rsidRPr="00006CB1" w14:paraId="077E526C" w14:textId="77777777" w:rsidTr="00E3217C">
        <w:tc>
          <w:tcPr>
            <w:tcW w:w="9212" w:type="dxa"/>
            <w:tcBorders>
              <w:bottom w:val="single" w:sz="4" w:space="0" w:color="auto"/>
            </w:tcBorders>
          </w:tcPr>
          <w:p w14:paraId="083229E8" w14:textId="77777777" w:rsidR="00DA28A7" w:rsidRPr="00006CB1" w:rsidRDefault="00DA28A7" w:rsidP="00E3217C">
            <w:pPr>
              <w:rPr>
                <w:rFonts w:ascii="Univers for UniS 55 Roman Rg" w:hAnsi="Univers for UniS 55 Roman Rg"/>
              </w:rPr>
            </w:pPr>
            <w:r w:rsidRPr="00006CB1">
              <w:rPr>
                <w:rFonts w:ascii="Univers for UniS 55 Roman Rg" w:hAnsi="Univers for UniS 55 Roman Rg"/>
                <w:sz w:val="20"/>
                <w:szCs w:val="20"/>
              </w:rPr>
              <w:t xml:space="preserve">Für die </w:t>
            </w:r>
            <w:r w:rsidRPr="00006CB1">
              <w:rPr>
                <w:rFonts w:ascii="Univers for UniS 55 Roman Rg" w:hAnsi="Univers for UniS 55 Roman Rg"/>
                <w:b/>
                <w:sz w:val="20"/>
                <w:szCs w:val="20"/>
              </w:rPr>
              <w:t>Anfrage auf Einrichtung</w:t>
            </w:r>
            <w:r w:rsidRPr="00006CB1">
              <w:rPr>
                <w:rFonts w:ascii="Univers for UniS 55 Roman Rg" w:hAnsi="Univers for UniS 55 Roman Rg"/>
                <w:sz w:val="20"/>
                <w:szCs w:val="20"/>
              </w:rPr>
              <w:t xml:space="preserve"> von Studiengängen ist die Struktur hier kurz zu skizzieren</w:t>
            </w:r>
            <w:r w:rsidR="0027748C" w:rsidRPr="00006CB1">
              <w:rPr>
                <w:rFonts w:ascii="Univers for UniS 55 Roman Rg" w:hAnsi="Univers for UniS 55 Roman Rg"/>
                <w:sz w:val="20"/>
                <w:szCs w:val="20"/>
              </w:rPr>
              <w:t>.</w:t>
            </w:r>
          </w:p>
        </w:tc>
      </w:tr>
      <w:tr w:rsidR="00DA28A7" w:rsidRPr="00006CB1" w14:paraId="021EDF9A" w14:textId="77777777" w:rsidTr="00843979">
        <w:trPr>
          <w:trHeight w:val="3150"/>
        </w:trPr>
        <w:tc>
          <w:tcPr>
            <w:tcW w:w="9212" w:type="dxa"/>
            <w:shd w:val="clear" w:color="auto" w:fill="E1F4FF"/>
          </w:tcPr>
          <w:p w14:paraId="142CA200" w14:textId="77777777" w:rsidR="003050E6" w:rsidRDefault="003050E6" w:rsidP="004B5401">
            <w:pPr>
              <w:rPr>
                <w:rFonts w:ascii="Univers for UniS 55 Roman Rg" w:hAnsi="Univers for UniS 55 Roman Rg"/>
              </w:rPr>
            </w:pPr>
          </w:p>
          <w:tbl>
            <w:tblPr>
              <w:tblpPr w:leftFromText="141" w:rightFromText="141" w:vertAnchor="text" w:horzAnchor="page" w:tblpX="393" w:tblpY="-719"/>
              <w:tblW w:w="9082" w:type="dxa"/>
              <w:tblLook w:val="04A0" w:firstRow="1" w:lastRow="0" w:firstColumn="1" w:lastColumn="0" w:noHBand="0" w:noVBand="1"/>
            </w:tblPr>
            <w:tblGrid>
              <w:gridCol w:w="282"/>
              <w:gridCol w:w="1910"/>
              <w:gridCol w:w="28"/>
              <w:gridCol w:w="257"/>
              <w:gridCol w:w="28"/>
              <w:gridCol w:w="1859"/>
              <w:gridCol w:w="31"/>
              <w:gridCol w:w="256"/>
              <w:gridCol w:w="31"/>
              <w:gridCol w:w="1941"/>
              <w:gridCol w:w="31"/>
              <w:gridCol w:w="256"/>
              <w:gridCol w:w="31"/>
              <w:gridCol w:w="1831"/>
              <w:gridCol w:w="264"/>
              <w:gridCol w:w="46"/>
            </w:tblGrid>
            <w:tr w:rsidR="003050E6" w:rsidRPr="00D374D0" w14:paraId="60323B97" w14:textId="77777777" w:rsidTr="00FE3A33">
              <w:trPr>
                <w:gridAfter w:val="1"/>
                <w:wAfter w:w="46" w:type="dxa"/>
                <w:trHeight w:val="145"/>
              </w:trPr>
              <w:tc>
                <w:tcPr>
                  <w:tcW w:w="282" w:type="dxa"/>
                  <w:tcBorders>
                    <w:top w:val="nil"/>
                    <w:left w:val="nil"/>
                    <w:bottom w:val="nil"/>
                    <w:right w:val="nil"/>
                  </w:tcBorders>
                  <w:shd w:val="clear" w:color="auto" w:fill="auto"/>
                  <w:noWrap/>
                  <w:vAlign w:val="bottom"/>
                  <w:hideMark/>
                </w:tcPr>
                <w:p w14:paraId="0F4F8649" w14:textId="77777777" w:rsidR="003050E6" w:rsidRPr="00D374D0" w:rsidRDefault="003050E6" w:rsidP="003050E6">
                  <w:pPr>
                    <w:rPr>
                      <w:rFonts w:ascii="Times New Roman" w:hAnsi="Times New Roman"/>
                    </w:rPr>
                  </w:pPr>
                </w:p>
              </w:tc>
              <w:tc>
                <w:tcPr>
                  <w:tcW w:w="8490" w:type="dxa"/>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DF5F67" w14:textId="77777777" w:rsidR="003050E6" w:rsidRPr="004E4105" w:rsidRDefault="003050E6" w:rsidP="00FE3A33">
                  <w:pPr>
                    <w:jc w:val="center"/>
                    <w:rPr>
                      <w:rFonts w:ascii="Univers for UniS 55 Roman Rg" w:hAnsi="Univers for UniS 55 Roman Rg"/>
                      <w:color w:val="000000"/>
                      <w:sz w:val="24"/>
                    </w:rPr>
                  </w:pPr>
                  <w:r w:rsidRPr="004E4105">
                    <w:rPr>
                      <w:rFonts w:ascii="Univers for UniS 55 Roman Rg" w:hAnsi="Univers for UniS 55 Roman Rg"/>
                      <w:color w:val="000000"/>
                      <w:sz w:val="24"/>
                    </w:rPr>
                    <w:t>Struktur des Masterstudiengangs Infrastructure Planning (MIP)</w:t>
                  </w:r>
                </w:p>
              </w:tc>
              <w:tc>
                <w:tcPr>
                  <w:tcW w:w="264" w:type="dxa"/>
                  <w:tcBorders>
                    <w:top w:val="nil"/>
                    <w:left w:val="nil"/>
                    <w:bottom w:val="nil"/>
                    <w:right w:val="nil"/>
                  </w:tcBorders>
                  <w:shd w:val="clear" w:color="auto" w:fill="auto"/>
                  <w:noWrap/>
                  <w:vAlign w:val="bottom"/>
                  <w:hideMark/>
                </w:tcPr>
                <w:p w14:paraId="2C5BFE29" w14:textId="77777777" w:rsidR="003050E6" w:rsidRPr="00D374D0" w:rsidRDefault="003050E6" w:rsidP="003050E6">
                  <w:pPr>
                    <w:jc w:val="center"/>
                    <w:rPr>
                      <w:color w:val="000000"/>
                      <w:sz w:val="34"/>
                      <w:szCs w:val="34"/>
                    </w:rPr>
                  </w:pPr>
                </w:p>
              </w:tc>
            </w:tr>
            <w:tr w:rsidR="003050E6" w:rsidRPr="00D374D0" w14:paraId="2789F49E" w14:textId="77777777" w:rsidTr="00FE3A33">
              <w:trPr>
                <w:trHeight w:val="99"/>
              </w:trPr>
              <w:tc>
                <w:tcPr>
                  <w:tcW w:w="282" w:type="dxa"/>
                  <w:tcBorders>
                    <w:top w:val="nil"/>
                    <w:left w:val="nil"/>
                    <w:bottom w:val="nil"/>
                    <w:right w:val="nil"/>
                  </w:tcBorders>
                  <w:shd w:val="clear" w:color="auto" w:fill="auto"/>
                  <w:noWrap/>
                  <w:vAlign w:val="bottom"/>
                  <w:hideMark/>
                </w:tcPr>
                <w:p w14:paraId="022501C0"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60C0D9D2" w14:textId="77777777" w:rsidR="003050E6" w:rsidRPr="004E4105" w:rsidRDefault="003050E6" w:rsidP="003050E6">
                  <w:pPr>
                    <w:rPr>
                      <w:rFonts w:ascii="Univers for UniS 55 Roman Rg" w:hAnsi="Univers for UniS 55 Roman Rg"/>
                    </w:rPr>
                  </w:pPr>
                </w:p>
              </w:tc>
              <w:tc>
                <w:tcPr>
                  <w:tcW w:w="285" w:type="dxa"/>
                  <w:gridSpan w:val="2"/>
                  <w:tcBorders>
                    <w:top w:val="nil"/>
                    <w:left w:val="nil"/>
                    <w:bottom w:val="nil"/>
                    <w:right w:val="nil"/>
                  </w:tcBorders>
                  <w:shd w:val="clear" w:color="auto" w:fill="auto"/>
                  <w:noWrap/>
                  <w:vAlign w:val="bottom"/>
                  <w:hideMark/>
                </w:tcPr>
                <w:p w14:paraId="61713A89" w14:textId="77777777" w:rsidR="003050E6" w:rsidRPr="004E4105" w:rsidRDefault="003050E6" w:rsidP="003050E6">
                  <w:pPr>
                    <w:rPr>
                      <w:rFonts w:ascii="Univers for UniS 55 Roman Rg" w:hAnsi="Univers for UniS 55 Roman Rg"/>
                    </w:rPr>
                  </w:pPr>
                </w:p>
              </w:tc>
              <w:tc>
                <w:tcPr>
                  <w:tcW w:w="1918" w:type="dxa"/>
                  <w:gridSpan w:val="3"/>
                  <w:tcBorders>
                    <w:top w:val="nil"/>
                    <w:left w:val="nil"/>
                    <w:bottom w:val="nil"/>
                    <w:right w:val="nil"/>
                  </w:tcBorders>
                  <w:shd w:val="clear" w:color="auto" w:fill="auto"/>
                  <w:noWrap/>
                  <w:vAlign w:val="bottom"/>
                  <w:hideMark/>
                </w:tcPr>
                <w:p w14:paraId="4FDF842B"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4CDE3CC3" w14:textId="77777777" w:rsidR="003050E6" w:rsidRPr="004E4105" w:rsidRDefault="003050E6" w:rsidP="003050E6">
                  <w:pPr>
                    <w:rPr>
                      <w:rFonts w:ascii="Univers for UniS 55 Roman Rg" w:hAnsi="Univers for UniS 55 Roman Rg"/>
                    </w:rPr>
                  </w:pPr>
                </w:p>
              </w:tc>
              <w:tc>
                <w:tcPr>
                  <w:tcW w:w="1972" w:type="dxa"/>
                  <w:gridSpan w:val="2"/>
                  <w:tcBorders>
                    <w:top w:val="nil"/>
                    <w:left w:val="nil"/>
                    <w:bottom w:val="nil"/>
                    <w:right w:val="nil"/>
                  </w:tcBorders>
                  <w:shd w:val="clear" w:color="auto" w:fill="auto"/>
                  <w:noWrap/>
                  <w:vAlign w:val="bottom"/>
                  <w:hideMark/>
                </w:tcPr>
                <w:p w14:paraId="04CDE833"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6A519A75" w14:textId="77777777" w:rsidR="003050E6" w:rsidRPr="004E4105" w:rsidRDefault="003050E6" w:rsidP="003050E6">
                  <w:pPr>
                    <w:rPr>
                      <w:rFonts w:ascii="Univers for UniS 55 Roman Rg" w:hAnsi="Univers for UniS 55 Roman Rg"/>
                    </w:rPr>
                  </w:pPr>
                </w:p>
              </w:tc>
              <w:tc>
                <w:tcPr>
                  <w:tcW w:w="1831" w:type="dxa"/>
                  <w:tcBorders>
                    <w:top w:val="nil"/>
                    <w:left w:val="nil"/>
                    <w:bottom w:val="nil"/>
                    <w:right w:val="nil"/>
                  </w:tcBorders>
                  <w:shd w:val="clear" w:color="auto" w:fill="auto"/>
                  <w:noWrap/>
                  <w:vAlign w:val="bottom"/>
                  <w:hideMark/>
                </w:tcPr>
                <w:p w14:paraId="579F619B" w14:textId="77777777" w:rsidR="003050E6" w:rsidRPr="004E4105" w:rsidRDefault="003050E6" w:rsidP="003050E6">
                  <w:pPr>
                    <w:rPr>
                      <w:rFonts w:ascii="Univers for UniS 55 Roman Rg" w:hAnsi="Univers for UniS 55 Roman Rg"/>
                    </w:rPr>
                  </w:pPr>
                </w:p>
              </w:tc>
              <w:tc>
                <w:tcPr>
                  <w:tcW w:w="310" w:type="dxa"/>
                  <w:gridSpan w:val="2"/>
                  <w:tcBorders>
                    <w:top w:val="nil"/>
                    <w:left w:val="nil"/>
                    <w:bottom w:val="nil"/>
                    <w:right w:val="nil"/>
                  </w:tcBorders>
                  <w:shd w:val="clear" w:color="auto" w:fill="auto"/>
                  <w:noWrap/>
                  <w:vAlign w:val="bottom"/>
                  <w:hideMark/>
                </w:tcPr>
                <w:p w14:paraId="18704EC1" w14:textId="77777777" w:rsidR="003050E6" w:rsidRPr="00D374D0" w:rsidRDefault="003050E6" w:rsidP="003050E6">
                  <w:pPr>
                    <w:rPr>
                      <w:rFonts w:ascii="Times New Roman" w:hAnsi="Times New Roman"/>
                    </w:rPr>
                  </w:pPr>
                </w:p>
              </w:tc>
            </w:tr>
            <w:tr w:rsidR="003050E6" w:rsidRPr="00D374D0" w14:paraId="4D63D5B1" w14:textId="77777777" w:rsidTr="00FE3A33">
              <w:trPr>
                <w:trHeight w:val="150"/>
              </w:trPr>
              <w:tc>
                <w:tcPr>
                  <w:tcW w:w="282" w:type="dxa"/>
                  <w:tcBorders>
                    <w:top w:val="nil"/>
                    <w:left w:val="nil"/>
                    <w:bottom w:val="nil"/>
                    <w:right w:val="nil"/>
                  </w:tcBorders>
                  <w:shd w:val="clear" w:color="auto" w:fill="auto"/>
                  <w:noWrap/>
                  <w:vAlign w:val="bottom"/>
                  <w:hideMark/>
                </w:tcPr>
                <w:p w14:paraId="727A1535"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C7ADA" w14:textId="77777777" w:rsidR="003050E6" w:rsidRPr="004E4105" w:rsidRDefault="000E6BBD" w:rsidP="000E6BBD">
                  <w:pPr>
                    <w:jc w:val="center"/>
                    <w:rPr>
                      <w:rFonts w:ascii="Univers for UniS 55 Roman Rg" w:hAnsi="Univers for UniS 55 Roman Rg"/>
                      <w:b/>
                      <w:bCs/>
                      <w:color w:val="000000"/>
                      <w:sz w:val="20"/>
                      <w:szCs w:val="20"/>
                    </w:rPr>
                  </w:pPr>
                  <w:r w:rsidRPr="004E4105">
                    <w:rPr>
                      <w:rFonts w:ascii="Univers for UniS 55 Roman Rg" w:hAnsi="Univers for UniS 55 Roman Rg"/>
                      <w:b/>
                      <w:bCs/>
                      <w:color w:val="000000"/>
                      <w:sz w:val="20"/>
                      <w:szCs w:val="20"/>
                    </w:rPr>
                    <w:t xml:space="preserve">1. Semester </w:t>
                  </w:r>
                  <w:r w:rsidR="003050E6" w:rsidRPr="004E4105">
                    <w:rPr>
                      <w:rFonts w:ascii="Univers for UniS 55 Roman Rg" w:hAnsi="Univers for UniS 55 Roman Rg"/>
                      <w:b/>
                      <w:bCs/>
                      <w:color w:val="000000"/>
                      <w:sz w:val="20"/>
                      <w:szCs w:val="20"/>
                    </w:rPr>
                    <w:t>(WS)</w:t>
                  </w:r>
                </w:p>
              </w:tc>
              <w:tc>
                <w:tcPr>
                  <w:tcW w:w="285" w:type="dxa"/>
                  <w:gridSpan w:val="2"/>
                  <w:tcBorders>
                    <w:top w:val="nil"/>
                    <w:left w:val="nil"/>
                    <w:bottom w:val="nil"/>
                    <w:right w:val="nil"/>
                  </w:tcBorders>
                  <w:shd w:val="clear" w:color="auto" w:fill="auto"/>
                  <w:noWrap/>
                  <w:vAlign w:val="bottom"/>
                  <w:hideMark/>
                </w:tcPr>
                <w:p w14:paraId="3851ECEA" w14:textId="77777777" w:rsidR="003050E6" w:rsidRPr="004E4105" w:rsidRDefault="003050E6" w:rsidP="003050E6">
                  <w:pPr>
                    <w:jc w:val="center"/>
                    <w:rPr>
                      <w:rFonts w:ascii="Univers for UniS 55 Roman Rg" w:hAnsi="Univers for UniS 55 Roman Rg"/>
                      <w:b/>
                      <w:bCs/>
                      <w:color w:val="000000"/>
                      <w:sz w:val="20"/>
                      <w:szCs w:val="20"/>
                    </w:rPr>
                  </w:pPr>
                </w:p>
              </w:tc>
              <w:tc>
                <w:tcPr>
                  <w:tcW w:w="19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AA02E" w14:textId="77777777" w:rsidR="003050E6" w:rsidRPr="004E4105" w:rsidRDefault="003050E6" w:rsidP="000E6BBD">
                  <w:pPr>
                    <w:jc w:val="center"/>
                    <w:rPr>
                      <w:rFonts w:ascii="Univers for UniS 55 Roman Rg" w:hAnsi="Univers for UniS 55 Roman Rg"/>
                      <w:b/>
                      <w:bCs/>
                      <w:color w:val="000000"/>
                      <w:sz w:val="20"/>
                      <w:szCs w:val="20"/>
                    </w:rPr>
                  </w:pPr>
                  <w:r w:rsidRPr="004E4105">
                    <w:rPr>
                      <w:rFonts w:ascii="Univers for UniS 55 Roman Rg" w:hAnsi="Univers for UniS 55 Roman Rg"/>
                      <w:b/>
                      <w:bCs/>
                      <w:color w:val="000000"/>
                      <w:sz w:val="20"/>
                      <w:szCs w:val="20"/>
                    </w:rPr>
                    <w:t>2. Semester (SS)</w:t>
                  </w:r>
                </w:p>
              </w:tc>
              <w:tc>
                <w:tcPr>
                  <w:tcW w:w="287" w:type="dxa"/>
                  <w:gridSpan w:val="2"/>
                  <w:tcBorders>
                    <w:top w:val="nil"/>
                    <w:left w:val="nil"/>
                    <w:bottom w:val="nil"/>
                    <w:right w:val="nil"/>
                  </w:tcBorders>
                  <w:shd w:val="clear" w:color="auto" w:fill="auto"/>
                  <w:noWrap/>
                  <w:vAlign w:val="bottom"/>
                  <w:hideMark/>
                </w:tcPr>
                <w:p w14:paraId="5EDFD003" w14:textId="77777777" w:rsidR="003050E6" w:rsidRPr="004E4105" w:rsidRDefault="003050E6" w:rsidP="003050E6">
                  <w:pPr>
                    <w:jc w:val="center"/>
                    <w:rPr>
                      <w:rFonts w:ascii="Univers for UniS 55 Roman Rg" w:hAnsi="Univers for UniS 55 Roman Rg"/>
                      <w:b/>
                      <w:bCs/>
                      <w:color w:val="000000"/>
                      <w:sz w:val="20"/>
                      <w:szCs w:val="20"/>
                    </w:rPr>
                  </w:pP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BF1FC" w14:textId="77777777" w:rsidR="003050E6" w:rsidRPr="004E4105" w:rsidRDefault="003050E6" w:rsidP="000E6BBD">
                  <w:pPr>
                    <w:jc w:val="center"/>
                    <w:rPr>
                      <w:rFonts w:ascii="Univers for UniS 55 Roman Rg" w:hAnsi="Univers for UniS 55 Roman Rg"/>
                      <w:b/>
                      <w:bCs/>
                      <w:color w:val="000000"/>
                      <w:sz w:val="20"/>
                      <w:szCs w:val="20"/>
                    </w:rPr>
                  </w:pPr>
                  <w:r w:rsidRPr="004E4105">
                    <w:rPr>
                      <w:rFonts w:ascii="Univers for UniS 55 Roman Rg" w:hAnsi="Univers for UniS 55 Roman Rg"/>
                      <w:b/>
                      <w:bCs/>
                      <w:color w:val="000000"/>
                      <w:sz w:val="20"/>
                      <w:szCs w:val="20"/>
                    </w:rPr>
                    <w:t>3. Semester (WS)</w:t>
                  </w:r>
                </w:p>
              </w:tc>
              <w:tc>
                <w:tcPr>
                  <w:tcW w:w="287" w:type="dxa"/>
                  <w:gridSpan w:val="2"/>
                  <w:tcBorders>
                    <w:top w:val="nil"/>
                    <w:left w:val="nil"/>
                    <w:bottom w:val="nil"/>
                    <w:right w:val="nil"/>
                  </w:tcBorders>
                  <w:shd w:val="clear" w:color="auto" w:fill="auto"/>
                  <w:noWrap/>
                  <w:vAlign w:val="bottom"/>
                  <w:hideMark/>
                </w:tcPr>
                <w:p w14:paraId="55BF23CB" w14:textId="77777777" w:rsidR="003050E6" w:rsidRPr="004E4105" w:rsidRDefault="003050E6" w:rsidP="003050E6">
                  <w:pPr>
                    <w:jc w:val="center"/>
                    <w:rPr>
                      <w:rFonts w:ascii="Univers for UniS 55 Roman Rg" w:hAnsi="Univers for UniS 55 Roman Rg"/>
                      <w:b/>
                      <w:bCs/>
                      <w:color w:val="000000"/>
                      <w:sz w:val="20"/>
                      <w:szCs w:val="20"/>
                    </w:rPr>
                  </w:pPr>
                </w:p>
              </w:tc>
              <w:tc>
                <w:tcPr>
                  <w:tcW w:w="1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CF505" w14:textId="77777777" w:rsidR="003050E6" w:rsidRPr="004E4105" w:rsidRDefault="003050E6" w:rsidP="003050E6">
                  <w:pPr>
                    <w:jc w:val="center"/>
                    <w:rPr>
                      <w:rFonts w:ascii="Univers for UniS 55 Roman Rg" w:hAnsi="Univers for UniS 55 Roman Rg"/>
                      <w:b/>
                      <w:bCs/>
                      <w:color w:val="000000"/>
                      <w:sz w:val="20"/>
                      <w:szCs w:val="20"/>
                    </w:rPr>
                  </w:pPr>
                  <w:r w:rsidRPr="004E4105">
                    <w:rPr>
                      <w:rFonts w:ascii="Univers for UniS 55 Roman Rg" w:hAnsi="Univers for UniS 55 Roman Rg"/>
                      <w:b/>
                      <w:bCs/>
                      <w:color w:val="000000"/>
                      <w:sz w:val="20"/>
                      <w:szCs w:val="20"/>
                    </w:rPr>
                    <w:t>4. Semester (SS)</w:t>
                  </w:r>
                </w:p>
              </w:tc>
              <w:tc>
                <w:tcPr>
                  <w:tcW w:w="310" w:type="dxa"/>
                  <w:gridSpan w:val="2"/>
                  <w:tcBorders>
                    <w:top w:val="nil"/>
                    <w:left w:val="nil"/>
                    <w:bottom w:val="nil"/>
                    <w:right w:val="nil"/>
                  </w:tcBorders>
                  <w:shd w:val="clear" w:color="auto" w:fill="auto"/>
                  <w:noWrap/>
                  <w:vAlign w:val="bottom"/>
                  <w:hideMark/>
                </w:tcPr>
                <w:p w14:paraId="71E08539" w14:textId="77777777" w:rsidR="003050E6" w:rsidRPr="00D374D0" w:rsidRDefault="003050E6" w:rsidP="003050E6">
                  <w:pPr>
                    <w:jc w:val="center"/>
                    <w:rPr>
                      <w:b/>
                      <w:bCs/>
                      <w:color w:val="000000"/>
                    </w:rPr>
                  </w:pPr>
                </w:p>
              </w:tc>
            </w:tr>
            <w:tr w:rsidR="003050E6" w:rsidRPr="00D374D0" w14:paraId="3820F609" w14:textId="77777777" w:rsidTr="00FE3A33">
              <w:trPr>
                <w:trHeight w:val="75"/>
              </w:trPr>
              <w:tc>
                <w:tcPr>
                  <w:tcW w:w="282" w:type="dxa"/>
                  <w:tcBorders>
                    <w:top w:val="nil"/>
                    <w:left w:val="nil"/>
                    <w:bottom w:val="nil"/>
                    <w:right w:val="nil"/>
                  </w:tcBorders>
                  <w:shd w:val="clear" w:color="auto" w:fill="auto"/>
                  <w:noWrap/>
                  <w:vAlign w:val="bottom"/>
                  <w:hideMark/>
                </w:tcPr>
                <w:p w14:paraId="0A09B60E"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3199E6E4" w14:textId="77777777" w:rsidR="003050E6" w:rsidRPr="004E4105" w:rsidRDefault="003050E6" w:rsidP="003050E6">
                  <w:pPr>
                    <w:rPr>
                      <w:rFonts w:ascii="Univers for UniS 55 Roman Rg" w:hAnsi="Univers for UniS 55 Roman Rg"/>
                    </w:rPr>
                  </w:pPr>
                </w:p>
              </w:tc>
              <w:tc>
                <w:tcPr>
                  <w:tcW w:w="285" w:type="dxa"/>
                  <w:gridSpan w:val="2"/>
                  <w:tcBorders>
                    <w:top w:val="nil"/>
                    <w:left w:val="nil"/>
                    <w:bottom w:val="nil"/>
                    <w:right w:val="nil"/>
                  </w:tcBorders>
                  <w:shd w:val="clear" w:color="auto" w:fill="auto"/>
                  <w:noWrap/>
                  <w:vAlign w:val="bottom"/>
                  <w:hideMark/>
                </w:tcPr>
                <w:p w14:paraId="783B8E51" w14:textId="77777777" w:rsidR="003050E6" w:rsidRPr="004E4105" w:rsidRDefault="003050E6" w:rsidP="003050E6">
                  <w:pPr>
                    <w:rPr>
                      <w:rFonts w:ascii="Univers for UniS 55 Roman Rg" w:hAnsi="Univers for UniS 55 Roman Rg"/>
                    </w:rPr>
                  </w:pPr>
                </w:p>
              </w:tc>
              <w:tc>
                <w:tcPr>
                  <w:tcW w:w="1918" w:type="dxa"/>
                  <w:gridSpan w:val="3"/>
                  <w:tcBorders>
                    <w:top w:val="nil"/>
                    <w:left w:val="nil"/>
                    <w:bottom w:val="nil"/>
                    <w:right w:val="nil"/>
                  </w:tcBorders>
                  <w:shd w:val="clear" w:color="auto" w:fill="auto"/>
                  <w:noWrap/>
                  <w:vAlign w:val="bottom"/>
                  <w:hideMark/>
                </w:tcPr>
                <w:p w14:paraId="1FCFC34C"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0083F67B" w14:textId="77777777" w:rsidR="003050E6" w:rsidRPr="004E4105" w:rsidRDefault="003050E6" w:rsidP="003050E6">
                  <w:pPr>
                    <w:rPr>
                      <w:rFonts w:ascii="Univers for UniS 55 Roman Rg" w:hAnsi="Univers for UniS 55 Roman Rg"/>
                    </w:rPr>
                  </w:pPr>
                </w:p>
              </w:tc>
              <w:tc>
                <w:tcPr>
                  <w:tcW w:w="1972" w:type="dxa"/>
                  <w:gridSpan w:val="2"/>
                  <w:tcBorders>
                    <w:top w:val="nil"/>
                    <w:left w:val="nil"/>
                    <w:bottom w:val="nil"/>
                    <w:right w:val="nil"/>
                  </w:tcBorders>
                  <w:shd w:val="clear" w:color="auto" w:fill="auto"/>
                  <w:noWrap/>
                  <w:vAlign w:val="bottom"/>
                  <w:hideMark/>
                </w:tcPr>
                <w:p w14:paraId="6193852E"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73690DE6" w14:textId="77777777" w:rsidR="003050E6" w:rsidRPr="004E4105" w:rsidRDefault="003050E6" w:rsidP="003050E6">
                  <w:pPr>
                    <w:rPr>
                      <w:rFonts w:ascii="Univers for UniS 55 Roman Rg" w:hAnsi="Univers for UniS 55 Roman Rg"/>
                    </w:rPr>
                  </w:pPr>
                </w:p>
              </w:tc>
              <w:tc>
                <w:tcPr>
                  <w:tcW w:w="1831" w:type="dxa"/>
                  <w:tcBorders>
                    <w:top w:val="nil"/>
                    <w:left w:val="nil"/>
                    <w:bottom w:val="nil"/>
                    <w:right w:val="nil"/>
                  </w:tcBorders>
                  <w:shd w:val="clear" w:color="auto" w:fill="auto"/>
                  <w:noWrap/>
                  <w:vAlign w:val="bottom"/>
                  <w:hideMark/>
                </w:tcPr>
                <w:p w14:paraId="20473435" w14:textId="77777777" w:rsidR="003050E6" w:rsidRPr="004E4105" w:rsidRDefault="003050E6" w:rsidP="003050E6">
                  <w:pPr>
                    <w:rPr>
                      <w:rFonts w:ascii="Univers for UniS 55 Roman Rg" w:hAnsi="Univers for UniS 55 Roman Rg"/>
                    </w:rPr>
                  </w:pPr>
                </w:p>
              </w:tc>
              <w:tc>
                <w:tcPr>
                  <w:tcW w:w="310" w:type="dxa"/>
                  <w:gridSpan w:val="2"/>
                  <w:tcBorders>
                    <w:top w:val="nil"/>
                    <w:left w:val="nil"/>
                    <w:bottom w:val="nil"/>
                    <w:right w:val="nil"/>
                  </w:tcBorders>
                  <w:shd w:val="clear" w:color="auto" w:fill="auto"/>
                  <w:noWrap/>
                  <w:vAlign w:val="bottom"/>
                  <w:hideMark/>
                </w:tcPr>
                <w:p w14:paraId="66AA8E46" w14:textId="77777777" w:rsidR="003050E6" w:rsidRPr="00D374D0" w:rsidRDefault="003050E6" w:rsidP="003050E6">
                  <w:pPr>
                    <w:rPr>
                      <w:rFonts w:ascii="Times New Roman" w:hAnsi="Times New Roman"/>
                    </w:rPr>
                  </w:pPr>
                </w:p>
              </w:tc>
            </w:tr>
            <w:tr w:rsidR="003050E6" w:rsidRPr="00D374D0" w14:paraId="314FABBC" w14:textId="77777777" w:rsidTr="00FE3A33">
              <w:trPr>
                <w:trHeight w:val="416"/>
              </w:trPr>
              <w:tc>
                <w:tcPr>
                  <w:tcW w:w="282" w:type="dxa"/>
                  <w:tcBorders>
                    <w:top w:val="nil"/>
                    <w:left w:val="nil"/>
                    <w:bottom w:val="nil"/>
                    <w:right w:val="nil"/>
                  </w:tcBorders>
                  <w:shd w:val="clear" w:color="auto" w:fill="auto"/>
                  <w:noWrap/>
                  <w:vAlign w:val="bottom"/>
                  <w:hideMark/>
                </w:tcPr>
                <w:p w14:paraId="638B929B"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7C842E41" w14:textId="0EAED7C3" w:rsidR="003050E6" w:rsidRPr="004E4105" w:rsidRDefault="000E6BBD" w:rsidP="000E6BBD">
                  <w:pPr>
                    <w:jc w:val="center"/>
                    <w:rPr>
                      <w:rFonts w:ascii="Univers for UniS 55 Roman Rg" w:hAnsi="Univers for UniS 55 Roman Rg"/>
                      <w:color w:val="000000"/>
                      <w:sz w:val="20"/>
                      <w:szCs w:val="20"/>
                      <w:lang w:val="en-US"/>
                    </w:rPr>
                  </w:pPr>
                  <w:r w:rsidRPr="004E4105">
                    <w:rPr>
                      <w:rFonts w:ascii="Univers for UniS 55 Roman Rg" w:hAnsi="Univers for UniS 55 Roman Rg"/>
                      <w:color w:val="000000"/>
                      <w:sz w:val="20"/>
                      <w:szCs w:val="20"/>
                      <w:lang w:val="en-US"/>
                    </w:rPr>
                    <w:t>General Aspects of IP</w:t>
                  </w:r>
                  <w:r w:rsidR="003050E6" w:rsidRPr="004E4105">
                    <w:rPr>
                      <w:rFonts w:ascii="Univers for UniS 55 Roman Rg" w:hAnsi="Univers for UniS 55 Roman Rg"/>
                      <w:color w:val="000000"/>
                      <w:sz w:val="20"/>
                      <w:szCs w:val="20"/>
                      <w:lang w:val="en-US"/>
                    </w:rPr>
                    <w:br/>
                    <w:t xml:space="preserve">6 </w:t>
                  </w:r>
                  <w:r w:rsidR="00DF7BE0">
                    <w:rPr>
                      <w:rFonts w:ascii="Univers for UniS 55 Roman Rg" w:hAnsi="Univers for UniS 55 Roman Rg"/>
                      <w:color w:val="000000"/>
                      <w:sz w:val="20"/>
                      <w:szCs w:val="20"/>
                      <w:lang w:val="en-US"/>
                    </w:rPr>
                    <w:t>ECTS</w:t>
                  </w:r>
                </w:p>
              </w:tc>
              <w:tc>
                <w:tcPr>
                  <w:tcW w:w="285" w:type="dxa"/>
                  <w:gridSpan w:val="2"/>
                  <w:tcBorders>
                    <w:top w:val="nil"/>
                    <w:left w:val="nil"/>
                    <w:bottom w:val="nil"/>
                    <w:right w:val="nil"/>
                  </w:tcBorders>
                  <w:shd w:val="clear" w:color="auto" w:fill="auto"/>
                  <w:noWrap/>
                  <w:vAlign w:val="bottom"/>
                  <w:hideMark/>
                </w:tcPr>
                <w:p w14:paraId="75EF6DAB" w14:textId="77777777" w:rsidR="003050E6" w:rsidRPr="004E4105" w:rsidRDefault="003050E6" w:rsidP="003050E6">
                  <w:pPr>
                    <w:jc w:val="center"/>
                    <w:rPr>
                      <w:rFonts w:ascii="Univers for UniS 55 Roman Rg" w:hAnsi="Univers for UniS 55 Roman Rg"/>
                      <w:color w:val="000000"/>
                      <w:sz w:val="20"/>
                      <w:szCs w:val="20"/>
                      <w:lang w:val="en-US"/>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99FF"/>
                  <w:vAlign w:val="center"/>
                  <w:hideMark/>
                </w:tcPr>
                <w:p w14:paraId="7D4F3546" w14:textId="77777777" w:rsidR="000E6BBD" w:rsidRPr="007F47B1" w:rsidRDefault="000E6BBD" w:rsidP="000E6BBD">
                  <w:pPr>
                    <w:pStyle w:val="Default"/>
                    <w:jc w:val="center"/>
                    <w:rPr>
                      <w:rFonts w:ascii="Univers for UniS 55 Roman Rg" w:hAnsi="Univers for UniS 55 Roman Rg"/>
                      <w:sz w:val="20"/>
                      <w:szCs w:val="20"/>
                      <w:lang w:val="en-US"/>
                    </w:rPr>
                  </w:pPr>
                  <w:r w:rsidRPr="007F47B1">
                    <w:rPr>
                      <w:rFonts w:ascii="Univers for UniS 55 Roman Rg" w:hAnsi="Univers for UniS 55 Roman Rg"/>
                      <w:sz w:val="20"/>
                      <w:szCs w:val="20"/>
                      <w:lang w:val="en-US"/>
                    </w:rPr>
                    <w:t xml:space="preserve">Environmental </w:t>
                  </w:r>
                  <w:r w:rsidRPr="007F47B1">
                    <w:rPr>
                      <w:rFonts w:ascii="Univers for UniS 55 Roman Rg" w:hAnsi="Univers for UniS 55 Roman Rg"/>
                      <w:sz w:val="20"/>
                      <w:szCs w:val="20"/>
                      <w:lang w:val="en-US"/>
                    </w:rPr>
                    <w:br/>
                    <w:t>Aspects of IP</w:t>
                  </w:r>
                </w:p>
                <w:p w14:paraId="62BBBDE2" w14:textId="0717992F" w:rsidR="003050E6" w:rsidRPr="007F47B1" w:rsidRDefault="000E6BBD" w:rsidP="000E6BBD">
                  <w:pPr>
                    <w:jc w:val="center"/>
                    <w:rPr>
                      <w:rFonts w:ascii="Univers for UniS 55 Roman Rg" w:hAnsi="Univers for UniS 55 Roman Rg"/>
                      <w:color w:val="000000"/>
                      <w:sz w:val="20"/>
                      <w:szCs w:val="20"/>
                      <w:lang w:val="en-US"/>
                    </w:rPr>
                  </w:pPr>
                  <w:r w:rsidRPr="007F47B1">
                    <w:rPr>
                      <w:rFonts w:ascii="Univers for UniS 55 Roman Rg" w:hAnsi="Univers for UniS 55 Roman Rg"/>
                      <w:color w:val="000000"/>
                      <w:sz w:val="20"/>
                      <w:szCs w:val="20"/>
                      <w:lang w:val="en-US"/>
                    </w:rPr>
                    <w:t xml:space="preserve">6 </w:t>
                  </w:r>
                  <w:r w:rsidR="00DF7BE0">
                    <w:rPr>
                      <w:rFonts w:ascii="Univers for UniS 55 Roman Rg" w:hAnsi="Univers for UniS 55 Roman Rg"/>
                      <w:color w:val="000000"/>
                      <w:sz w:val="20"/>
                      <w:szCs w:val="20"/>
                      <w:lang w:val="en-US"/>
                    </w:rPr>
                    <w:t>ECTS</w:t>
                  </w:r>
                </w:p>
              </w:tc>
              <w:tc>
                <w:tcPr>
                  <w:tcW w:w="287" w:type="dxa"/>
                  <w:gridSpan w:val="2"/>
                  <w:tcBorders>
                    <w:top w:val="nil"/>
                    <w:left w:val="nil"/>
                    <w:bottom w:val="nil"/>
                    <w:right w:val="nil"/>
                  </w:tcBorders>
                  <w:shd w:val="clear" w:color="auto" w:fill="auto"/>
                  <w:noWrap/>
                  <w:vAlign w:val="bottom"/>
                  <w:hideMark/>
                </w:tcPr>
                <w:p w14:paraId="57705FE4" w14:textId="77777777" w:rsidR="003050E6" w:rsidRPr="007F47B1" w:rsidRDefault="003050E6" w:rsidP="003050E6">
                  <w:pPr>
                    <w:jc w:val="center"/>
                    <w:rPr>
                      <w:rFonts w:ascii="Univers for UniS 55 Roman Rg" w:hAnsi="Univers for UniS 55 Roman Rg"/>
                      <w:color w:val="000000"/>
                      <w:sz w:val="20"/>
                      <w:szCs w:val="20"/>
                      <w:lang w:val="en-US"/>
                    </w:rPr>
                  </w:pPr>
                </w:p>
              </w:tc>
              <w:tc>
                <w:tcPr>
                  <w:tcW w:w="1972" w:type="dxa"/>
                  <w:gridSpan w:val="2"/>
                  <w:vMerge w:val="restart"/>
                  <w:tcBorders>
                    <w:top w:val="single" w:sz="4" w:space="0" w:color="auto"/>
                    <w:left w:val="single" w:sz="4" w:space="0" w:color="auto"/>
                    <w:bottom w:val="single" w:sz="4" w:space="0" w:color="000000"/>
                    <w:right w:val="single" w:sz="4" w:space="0" w:color="auto"/>
                  </w:tcBorders>
                  <w:shd w:val="clear" w:color="000000" w:fill="FF99FF"/>
                  <w:vAlign w:val="center"/>
                  <w:hideMark/>
                </w:tcPr>
                <w:p w14:paraId="0D1B9109" w14:textId="77777777" w:rsidR="003050E6" w:rsidRPr="004E4105" w:rsidRDefault="00B20AF9"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Case Study</w:t>
                  </w:r>
                  <w:r w:rsidR="00A94807" w:rsidRPr="004E4105">
                    <w:rPr>
                      <w:rFonts w:ascii="Univers for UniS 55 Roman Rg" w:hAnsi="Univers for UniS 55 Roman Rg"/>
                      <w:color w:val="000000"/>
                      <w:sz w:val="20"/>
                      <w:szCs w:val="20"/>
                    </w:rPr>
                    <w:br/>
                    <w:t>(Fallstudie)</w:t>
                  </w:r>
                </w:p>
                <w:p w14:paraId="7597CCA0" w14:textId="2D19465A"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12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5B920578"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val="restart"/>
                  <w:tcBorders>
                    <w:top w:val="single" w:sz="4" w:space="0" w:color="auto"/>
                    <w:left w:val="single" w:sz="4" w:space="0" w:color="auto"/>
                    <w:bottom w:val="single" w:sz="4" w:space="0" w:color="000000"/>
                    <w:right w:val="single" w:sz="4" w:space="0" w:color="auto"/>
                  </w:tcBorders>
                  <w:shd w:val="clear" w:color="000000" w:fill="CCFFCC"/>
                  <w:vAlign w:val="center"/>
                  <w:hideMark/>
                </w:tcPr>
                <w:p w14:paraId="0BE8A370"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Masterarbeit</w:t>
                  </w:r>
                </w:p>
                <w:p w14:paraId="76D2C72B" w14:textId="46EF9AA2" w:rsidR="003050E6" w:rsidRPr="004E4105" w:rsidRDefault="003050E6" w:rsidP="003050E6">
                  <w:pPr>
                    <w:jc w:val="center"/>
                    <w:rPr>
                      <w:rFonts w:ascii="Univers for UniS 55 Roman Rg" w:hAnsi="Univers for UniS 55 Roman Rg"/>
                      <w:color w:val="000000"/>
                    </w:rPr>
                  </w:pPr>
                  <w:r w:rsidRPr="004E4105">
                    <w:rPr>
                      <w:rFonts w:ascii="Univers for UniS 55 Roman Rg" w:hAnsi="Univers for UniS 55 Roman Rg"/>
                      <w:color w:val="000000"/>
                      <w:sz w:val="20"/>
                      <w:szCs w:val="20"/>
                    </w:rPr>
                    <w:br/>
                    <w:t xml:space="preserve">30 </w:t>
                  </w:r>
                  <w:r w:rsidR="00DF7BE0">
                    <w:rPr>
                      <w:rFonts w:ascii="Univers for UniS 55 Roman Rg" w:hAnsi="Univers for UniS 55 Roman Rg"/>
                      <w:color w:val="000000"/>
                      <w:sz w:val="20"/>
                      <w:szCs w:val="20"/>
                    </w:rPr>
                    <w:t>ECTS</w:t>
                  </w:r>
                </w:p>
              </w:tc>
              <w:tc>
                <w:tcPr>
                  <w:tcW w:w="310" w:type="dxa"/>
                  <w:gridSpan w:val="2"/>
                  <w:tcBorders>
                    <w:top w:val="nil"/>
                    <w:left w:val="nil"/>
                    <w:bottom w:val="nil"/>
                    <w:right w:val="nil"/>
                  </w:tcBorders>
                  <w:shd w:val="clear" w:color="auto" w:fill="auto"/>
                  <w:noWrap/>
                  <w:vAlign w:val="bottom"/>
                  <w:hideMark/>
                </w:tcPr>
                <w:p w14:paraId="0F2FA167" w14:textId="77777777" w:rsidR="003050E6" w:rsidRPr="00D374D0" w:rsidRDefault="003050E6" w:rsidP="003050E6">
                  <w:pPr>
                    <w:jc w:val="center"/>
                    <w:rPr>
                      <w:color w:val="000000"/>
                    </w:rPr>
                  </w:pPr>
                </w:p>
              </w:tc>
            </w:tr>
            <w:tr w:rsidR="003050E6" w:rsidRPr="00D374D0" w14:paraId="030D3DC1" w14:textId="77777777" w:rsidTr="00FE3A33">
              <w:trPr>
                <w:trHeight w:val="75"/>
              </w:trPr>
              <w:tc>
                <w:tcPr>
                  <w:tcW w:w="282" w:type="dxa"/>
                  <w:tcBorders>
                    <w:top w:val="nil"/>
                    <w:left w:val="nil"/>
                    <w:bottom w:val="nil"/>
                    <w:right w:val="nil"/>
                  </w:tcBorders>
                  <w:shd w:val="clear" w:color="auto" w:fill="auto"/>
                  <w:noWrap/>
                  <w:vAlign w:val="bottom"/>
                  <w:hideMark/>
                </w:tcPr>
                <w:p w14:paraId="587C116E"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2AB58367"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107EC31D"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6A0FE7F4"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7F427339" w14:textId="77777777" w:rsidR="003050E6" w:rsidRPr="004E4105" w:rsidRDefault="003050E6" w:rsidP="003050E6">
                  <w:pPr>
                    <w:rPr>
                      <w:rFonts w:ascii="Univers for UniS 55 Roman Rg" w:hAnsi="Univers for UniS 55 Roman Rg"/>
                      <w:sz w:val="20"/>
                      <w:szCs w:val="20"/>
                    </w:rPr>
                  </w:pPr>
                </w:p>
              </w:tc>
              <w:tc>
                <w:tcPr>
                  <w:tcW w:w="1972" w:type="dxa"/>
                  <w:gridSpan w:val="2"/>
                  <w:vMerge/>
                  <w:tcBorders>
                    <w:top w:val="single" w:sz="4" w:space="0" w:color="auto"/>
                    <w:left w:val="single" w:sz="4" w:space="0" w:color="auto"/>
                    <w:bottom w:val="single" w:sz="4" w:space="0" w:color="000000"/>
                    <w:right w:val="single" w:sz="4" w:space="0" w:color="auto"/>
                  </w:tcBorders>
                  <w:vAlign w:val="center"/>
                  <w:hideMark/>
                </w:tcPr>
                <w:p w14:paraId="334B4E04" w14:textId="77777777" w:rsidR="003050E6" w:rsidRPr="004E4105" w:rsidRDefault="003050E6" w:rsidP="003050E6">
                  <w:pPr>
                    <w:rPr>
                      <w:rFonts w:ascii="Univers for UniS 55 Roman Rg" w:hAnsi="Univers for UniS 55 Roman Rg"/>
                      <w:color w:val="000000"/>
                      <w:sz w:val="20"/>
                      <w:szCs w:val="20"/>
                    </w:rPr>
                  </w:pPr>
                </w:p>
              </w:tc>
              <w:tc>
                <w:tcPr>
                  <w:tcW w:w="287" w:type="dxa"/>
                  <w:gridSpan w:val="2"/>
                  <w:tcBorders>
                    <w:top w:val="nil"/>
                    <w:left w:val="nil"/>
                    <w:bottom w:val="nil"/>
                    <w:right w:val="nil"/>
                  </w:tcBorders>
                  <w:shd w:val="clear" w:color="auto" w:fill="auto"/>
                  <w:noWrap/>
                  <w:vAlign w:val="bottom"/>
                  <w:hideMark/>
                </w:tcPr>
                <w:p w14:paraId="6AFCB01D" w14:textId="77777777" w:rsidR="003050E6" w:rsidRPr="004E4105" w:rsidRDefault="003050E6" w:rsidP="003050E6">
                  <w:pPr>
                    <w:rPr>
                      <w:rFonts w:ascii="Univers for UniS 55 Roman Rg" w:hAnsi="Univers for UniS 55 Roman Rg"/>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7AFD3F5E"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6074FCA5" w14:textId="77777777" w:rsidR="003050E6" w:rsidRPr="00D374D0" w:rsidRDefault="003050E6" w:rsidP="003050E6">
                  <w:pPr>
                    <w:rPr>
                      <w:rFonts w:ascii="Times New Roman" w:hAnsi="Times New Roman"/>
                    </w:rPr>
                  </w:pPr>
                </w:p>
              </w:tc>
            </w:tr>
            <w:tr w:rsidR="003050E6" w:rsidRPr="000E6BBD" w14:paraId="326A6619" w14:textId="77777777" w:rsidTr="00FE3A33">
              <w:trPr>
                <w:trHeight w:val="414"/>
              </w:trPr>
              <w:tc>
                <w:tcPr>
                  <w:tcW w:w="282" w:type="dxa"/>
                  <w:tcBorders>
                    <w:top w:val="nil"/>
                    <w:left w:val="nil"/>
                    <w:bottom w:val="nil"/>
                    <w:right w:val="nil"/>
                  </w:tcBorders>
                  <w:shd w:val="clear" w:color="auto" w:fill="auto"/>
                  <w:noWrap/>
                  <w:vAlign w:val="bottom"/>
                  <w:hideMark/>
                </w:tcPr>
                <w:p w14:paraId="2E06D999"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57D69D2C" w14:textId="77777777" w:rsidR="000E6BBD" w:rsidRPr="004E4105" w:rsidRDefault="000E6BBD" w:rsidP="000E6BBD">
                  <w:pPr>
                    <w:pStyle w:val="Default"/>
                    <w:jc w:val="center"/>
                    <w:rPr>
                      <w:rFonts w:ascii="Univers for UniS 55 Roman Rg" w:hAnsi="Univers for UniS 55 Roman Rg"/>
                      <w:sz w:val="20"/>
                      <w:szCs w:val="20"/>
                    </w:rPr>
                  </w:pPr>
                  <w:r w:rsidRPr="004E4105">
                    <w:rPr>
                      <w:rFonts w:ascii="Univers for UniS 55 Roman Rg" w:hAnsi="Univers for UniS 55 Roman Rg"/>
                      <w:sz w:val="20"/>
                      <w:szCs w:val="20"/>
                    </w:rPr>
                    <w:t xml:space="preserve">Statistics and GIS </w:t>
                  </w:r>
                </w:p>
                <w:p w14:paraId="5F58829D" w14:textId="208DDE42"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br/>
                    <w:t xml:space="preserve">6 </w:t>
                  </w:r>
                  <w:r w:rsidR="00DF7BE0">
                    <w:rPr>
                      <w:rFonts w:ascii="Univers for UniS 55 Roman Rg" w:hAnsi="Univers for UniS 55 Roman Rg"/>
                      <w:color w:val="000000"/>
                      <w:sz w:val="20"/>
                      <w:szCs w:val="20"/>
                    </w:rPr>
                    <w:t>ECTS</w:t>
                  </w:r>
                </w:p>
              </w:tc>
              <w:tc>
                <w:tcPr>
                  <w:tcW w:w="285" w:type="dxa"/>
                  <w:gridSpan w:val="2"/>
                  <w:tcBorders>
                    <w:top w:val="nil"/>
                    <w:left w:val="nil"/>
                    <w:bottom w:val="nil"/>
                    <w:right w:val="nil"/>
                  </w:tcBorders>
                  <w:shd w:val="clear" w:color="auto" w:fill="auto"/>
                  <w:noWrap/>
                  <w:vAlign w:val="bottom"/>
                  <w:hideMark/>
                </w:tcPr>
                <w:p w14:paraId="6197B4DF" w14:textId="77777777" w:rsidR="003050E6" w:rsidRPr="004E4105" w:rsidRDefault="003050E6" w:rsidP="003050E6">
                  <w:pPr>
                    <w:jc w:val="center"/>
                    <w:rPr>
                      <w:rFonts w:ascii="Univers for UniS 55 Roman Rg" w:hAnsi="Univers for UniS 55 Roman Rg"/>
                      <w:color w:val="000000"/>
                      <w:sz w:val="20"/>
                      <w:szCs w:val="20"/>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99FF"/>
                  <w:vAlign w:val="center"/>
                  <w:hideMark/>
                </w:tcPr>
                <w:p w14:paraId="1402C82C" w14:textId="5DE00CD4" w:rsidR="003050E6" w:rsidRPr="004E4105" w:rsidRDefault="000E6BBD" w:rsidP="000E6BBD">
                  <w:pPr>
                    <w:jc w:val="center"/>
                    <w:rPr>
                      <w:rFonts w:ascii="Univers for UniS 55 Roman Rg" w:hAnsi="Univers for UniS 55 Roman Rg"/>
                      <w:color w:val="000000"/>
                      <w:sz w:val="20"/>
                      <w:szCs w:val="20"/>
                      <w:lang w:val="en-US"/>
                    </w:rPr>
                  </w:pPr>
                  <w:r w:rsidRPr="004E4105">
                    <w:rPr>
                      <w:rFonts w:ascii="Univers for UniS 55 Roman Rg" w:hAnsi="Univers for UniS 55 Roman Rg"/>
                      <w:color w:val="000000"/>
                      <w:sz w:val="20"/>
                      <w:szCs w:val="20"/>
                      <w:lang w:val="en-US"/>
                    </w:rPr>
                    <w:t>Transport Planning &amp; Modelling</w:t>
                  </w:r>
                  <w:r w:rsidR="003050E6" w:rsidRPr="004E4105">
                    <w:rPr>
                      <w:rFonts w:ascii="Univers for UniS 55 Roman Rg" w:hAnsi="Univers for UniS 55 Roman Rg"/>
                      <w:color w:val="000000"/>
                      <w:sz w:val="20"/>
                      <w:szCs w:val="20"/>
                      <w:lang w:val="en-US"/>
                    </w:rPr>
                    <w:br/>
                    <w:t xml:space="preserve">6 </w:t>
                  </w:r>
                  <w:r w:rsidR="00DF7BE0">
                    <w:rPr>
                      <w:rFonts w:ascii="Univers for UniS 55 Roman Rg" w:hAnsi="Univers for UniS 55 Roman Rg"/>
                      <w:color w:val="000000"/>
                      <w:sz w:val="20"/>
                      <w:szCs w:val="20"/>
                      <w:lang w:val="en-US"/>
                    </w:rPr>
                    <w:t>ECTS</w:t>
                  </w:r>
                </w:p>
              </w:tc>
              <w:tc>
                <w:tcPr>
                  <w:tcW w:w="287" w:type="dxa"/>
                  <w:gridSpan w:val="2"/>
                  <w:tcBorders>
                    <w:top w:val="nil"/>
                    <w:left w:val="nil"/>
                    <w:bottom w:val="nil"/>
                    <w:right w:val="nil"/>
                  </w:tcBorders>
                  <w:shd w:val="clear" w:color="auto" w:fill="auto"/>
                  <w:noWrap/>
                  <w:vAlign w:val="bottom"/>
                  <w:hideMark/>
                </w:tcPr>
                <w:p w14:paraId="49C60ECF" w14:textId="77777777" w:rsidR="003050E6" w:rsidRPr="004E4105" w:rsidRDefault="003050E6" w:rsidP="003050E6">
                  <w:pPr>
                    <w:jc w:val="center"/>
                    <w:rPr>
                      <w:rFonts w:ascii="Univers for UniS 55 Roman Rg" w:hAnsi="Univers for UniS 55 Roman Rg"/>
                      <w:color w:val="000000"/>
                      <w:sz w:val="20"/>
                      <w:szCs w:val="20"/>
                      <w:lang w:val="en-US"/>
                    </w:rPr>
                  </w:pPr>
                </w:p>
              </w:tc>
              <w:tc>
                <w:tcPr>
                  <w:tcW w:w="1972" w:type="dxa"/>
                  <w:gridSpan w:val="2"/>
                  <w:vMerge/>
                  <w:tcBorders>
                    <w:top w:val="single" w:sz="4" w:space="0" w:color="auto"/>
                    <w:left w:val="single" w:sz="4" w:space="0" w:color="auto"/>
                    <w:bottom w:val="single" w:sz="4" w:space="0" w:color="000000"/>
                    <w:right w:val="single" w:sz="4" w:space="0" w:color="auto"/>
                  </w:tcBorders>
                  <w:vAlign w:val="center"/>
                  <w:hideMark/>
                </w:tcPr>
                <w:p w14:paraId="4E32F856" w14:textId="77777777" w:rsidR="003050E6" w:rsidRPr="004E4105" w:rsidRDefault="003050E6" w:rsidP="003050E6">
                  <w:pPr>
                    <w:rPr>
                      <w:rFonts w:ascii="Univers for UniS 55 Roman Rg" w:hAnsi="Univers for UniS 55 Roman Rg"/>
                      <w:color w:val="000000"/>
                      <w:sz w:val="20"/>
                      <w:szCs w:val="20"/>
                      <w:lang w:val="en-US"/>
                    </w:rPr>
                  </w:pPr>
                </w:p>
              </w:tc>
              <w:tc>
                <w:tcPr>
                  <w:tcW w:w="287" w:type="dxa"/>
                  <w:gridSpan w:val="2"/>
                  <w:tcBorders>
                    <w:top w:val="nil"/>
                    <w:left w:val="nil"/>
                    <w:bottom w:val="nil"/>
                    <w:right w:val="nil"/>
                  </w:tcBorders>
                  <w:shd w:val="clear" w:color="auto" w:fill="auto"/>
                  <w:noWrap/>
                  <w:vAlign w:val="bottom"/>
                  <w:hideMark/>
                </w:tcPr>
                <w:p w14:paraId="146DCC9E" w14:textId="77777777" w:rsidR="003050E6" w:rsidRPr="004E4105" w:rsidRDefault="003050E6" w:rsidP="003050E6">
                  <w:pPr>
                    <w:rPr>
                      <w:rFonts w:ascii="Univers for UniS 55 Roman Rg" w:hAnsi="Univers for UniS 55 Roman Rg"/>
                      <w:sz w:val="20"/>
                      <w:szCs w:val="20"/>
                      <w:lang w:val="en-US"/>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534F86EA" w14:textId="77777777" w:rsidR="003050E6" w:rsidRPr="004E4105" w:rsidRDefault="003050E6" w:rsidP="003050E6">
                  <w:pPr>
                    <w:rPr>
                      <w:rFonts w:ascii="Univers for UniS 55 Roman Rg" w:hAnsi="Univers for UniS 55 Roman Rg"/>
                      <w:color w:val="000000"/>
                      <w:lang w:val="en-US"/>
                    </w:rPr>
                  </w:pPr>
                </w:p>
              </w:tc>
              <w:tc>
                <w:tcPr>
                  <w:tcW w:w="310" w:type="dxa"/>
                  <w:gridSpan w:val="2"/>
                  <w:tcBorders>
                    <w:top w:val="nil"/>
                    <w:left w:val="nil"/>
                    <w:bottom w:val="nil"/>
                    <w:right w:val="nil"/>
                  </w:tcBorders>
                  <w:shd w:val="clear" w:color="auto" w:fill="auto"/>
                  <w:noWrap/>
                  <w:vAlign w:val="bottom"/>
                  <w:hideMark/>
                </w:tcPr>
                <w:p w14:paraId="2CF79DB8" w14:textId="77777777" w:rsidR="003050E6" w:rsidRPr="000E6BBD" w:rsidRDefault="003050E6" w:rsidP="003050E6">
                  <w:pPr>
                    <w:rPr>
                      <w:rFonts w:ascii="Times New Roman" w:hAnsi="Times New Roman"/>
                      <w:lang w:val="en-US"/>
                    </w:rPr>
                  </w:pPr>
                </w:p>
              </w:tc>
            </w:tr>
            <w:tr w:rsidR="003050E6" w:rsidRPr="000E6BBD" w14:paraId="37325B56" w14:textId="77777777" w:rsidTr="00FE3A33">
              <w:trPr>
                <w:trHeight w:val="75"/>
              </w:trPr>
              <w:tc>
                <w:tcPr>
                  <w:tcW w:w="282" w:type="dxa"/>
                  <w:tcBorders>
                    <w:top w:val="nil"/>
                    <w:left w:val="nil"/>
                    <w:bottom w:val="nil"/>
                    <w:right w:val="nil"/>
                  </w:tcBorders>
                  <w:shd w:val="clear" w:color="auto" w:fill="auto"/>
                  <w:noWrap/>
                  <w:vAlign w:val="bottom"/>
                  <w:hideMark/>
                </w:tcPr>
                <w:p w14:paraId="36DBA726" w14:textId="77777777" w:rsidR="003050E6" w:rsidRPr="000E6BBD" w:rsidRDefault="003050E6" w:rsidP="003050E6">
                  <w:pPr>
                    <w:rPr>
                      <w:rFonts w:ascii="Times New Roman" w:hAnsi="Times New Roman"/>
                      <w:lang w:val="en-US"/>
                    </w:rPr>
                  </w:pPr>
                </w:p>
              </w:tc>
              <w:tc>
                <w:tcPr>
                  <w:tcW w:w="1910" w:type="dxa"/>
                  <w:tcBorders>
                    <w:top w:val="nil"/>
                    <w:left w:val="nil"/>
                    <w:bottom w:val="nil"/>
                    <w:right w:val="nil"/>
                  </w:tcBorders>
                  <w:shd w:val="clear" w:color="auto" w:fill="auto"/>
                  <w:noWrap/>
                  <w:vAlign w:val="bottom"/>
                  <w:hideMark/>
                </w:tcPr>
                <w:p w14:paraId="23A81D05" w14:textId="77777777" w:rsidR="003050E6" w:rsidRPr="004E4105" w:rsidRDefault="003050E6" w:rsidP="003050E6">
                  <w:pPr>
                    <w:rPr>
                      <w:rFonts w:ascii="Univers for UniS 55 Roman Rg" w:hAnsi="Univers for UniS 55 Roman Rg"/>
                      <w:sz w:val="20"/>
                      <w:szCs w:val="20"/>
                      <w:lang w:val="en-US"/>
                    </w:rPr>
                  </w:pPr>
                </w:p>
              </w:tc>
              <w:tc>
                <w:tcPr>
                  <w:tcW w:w="285" w:type="dxa"/>
                  <w:gridSpan w:val="2"/>
                  <w:tcBorders>
                    <w:top w:val="nil"/>
                    <w:left w:val="nil"/>
                    <w:bottom w:val="nil"/>
                    <w:right w:val="nil"/>
                  </w:tcBorders>
                  <w:shd w:val="clear" w:color="auto" w:fill="auto"/>
                  <w:noWrap/>
                  <w:vAlign w:val="bottom"/>
                  <w:hideMark/>
                </w:tcPr>
                <w:p w14:paraId="036E15D9" w14:textId="77777777" w:rsidR="003050E6" w:rsidRPr="004E4105" w:rsidRDefault="003050E6" w:rsidP="003050E6">
                  <w:pPr>
                    <w:rPr>
                      <w:rFonts w:ascii="Univers for UniS 55 Roman Rg" w:hAnsi="Univers for UniS 55 Roman Rg"/>
                      <w:sz w:val="20"/>
                      <w:szCs w:val="20"/>
                      <w:lang w:val="en-US"/>
                    </w:rPr>
                  </w:pPr>
                </w:p>
              </w:tc>
              <w:tc>
                <w:tcPr>
                  <w:tcW w:w="1918" w:type="dxa"/>
                  <w:gridSpan w:val="3"/>
                  <w:tcBorders>
                    <w:top w:val="nil"/>
                    <w:left w:val="nil"/>
                    <w:bottom w:val="nil"/>
                    <w:right w:val="nil"/>
                  </w:tcBorders>
                  <w:shd w:val="clear" w:color="auto" w:fill="auto"/>
                  <w:noWrap/>
                  <w:vAlign w:val="bottom"/>
                  <w:hideMark/>
                </w:tcPr>
                <w:p w14:paraId="3148CED2" w14:textId="77777777" w:rsidR="003050E6" w:rsidRPr="004E4105" w:rsidRDefault="003050E6" w:rsidP="003050E6">
                  <w:pPr>
                    <w:rPr>
                      <w:rFonts w:ascii="Univers for UniS 55 Roman Rg" w:hAnsi="Univers for UniS 55 Roman Rg"/>
                      <w:sz w:val="20"/>
                      <w:szCs w:val="20"/>
                      <w:lang w:val="en-US"/>
                    </w:rPr>
                  </w:pPr>
                </w:p>
              </w:tc>
              <w:tc>
                <w:tcPr>
                  <w:tcW w:w="287" w:type="dxa"/>
                  <w:gridSpan w:val="2"/>
                  <w:tcBorders>
                    <w:top w:val="nil"/>
                    <w:left w:val="nil"/>
                    <w:bottom w:val="nil"/>
                    <w:right w:val="nil"/>
                  </w:tcBorders>
                  <w:shd w:val="clear" w:color="auto" w:fill="auto"/>
                  <w:noWrap/>
                  <w:vAlign w:val="bottom"/>
                  <w:hideMark/>
                </w:tcPr>
                <w:p w14:paraId="51330F7A" w14:textId="77777777" w:rsidR="003050E6" w:rsidRPr="004E4105" w:rsidRDefault="003050E6" w:rsidP="003050E6">
                  <w:pPr>
                    <w:rPr>
                      <w:rFonts w:ascii="Univers for UniS 55 Roman Rg" w:hAnsi="Univers for UniS 55 Roman Rg"/>
                      <w:sz w:val="20"/>
                      <w:szCs w:val="20"/>
                      <w:lang w:val="en-US"/>
                    </w:rPr>
                  </w:pPr>
                </w:p>
              </w:tc>
              <w:tc>
                <w:tcPr>
                  <w:tcW w:w="1972" w:type="dxa"/>
                  <w:gridSpan w:val="2"/>
                  <w:tcBorders>
                    <w:top w:val="nil"/>
                    <w:left w:val="nil"/>
                    <w:bottom w:val="nil"/>
                    <w:right w:val="nil"/>
                  </w:tcBorders>
                  <w:shd w:val="clear" w:color="auto" w:fill="auto"/>
                  <w:noWrap/>
                  <w:vAlign w:val="bottom"/>
                  <w:hideMark/>
                </w:tcPr>
                <w:p w14:paraId="2EE59636" w14:textId="77777777" w:rsidR="003050E6" w:rsidRPr="004E4105" w:rsidRDefault="003050E6" w:rsidP="003050E6">
                  <w:pPr>
                    <w:rPr>
                      <w:rFonts w:ascii="Univers for UniS 55 Roman Rg" w:hAnsi="Univers for UniS 55 Roman Rg"/>
                      <w:sz w:val="20"/>
                      <w:szCs w:val="20"/>
                      <w:lang w:val="en-US"/>
                    </w:rPr>
                  </w:pPr>
                </w:p>
              </w:tc>
              <w:tc>
                <w:tcPr>
                  <w:tcW w:w="287" w:type="dxa"/>
                  <w:gridSpan w:val="2"/>
                  <w:tcBorders>
                    <w:top w:val="nil"/>
                    <w:left w:val="nil"/>
                    <w:bottom w:val="nil"/>
                    <w:right w:val="nil"/>
                  </w:tcBorders>
                  <w:shd w:val="clear" w:color="auto" w:fill="auto"/>
                  <w:noWrap/>
                  <w:vAlign w:val="bottom"/>
                  <w:hideMark/>
                </w:tcPr>
                <w:p w14:paraId="38C055C2" w14:textId="77777777" w:rsidR="003050E6" w:rsidRPr="004E4105" w:rsidRDefault="003050E6" w:rsidP="003050E6">
                  <w:pPr>
                    <w:rPr>
                      <w:rFonts w:ascii="Univers for UniS 55 Roman Rg" w:hAnsi="Univers for UniS 55 Roman Rg"/>
                      <w:sz w:val="20"/>
                      <w:szCs w:val="20"/>
                      <w:lang w:val="en-US"/>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45A6B989" w14:textId="77777777" w:rsidR="003050E6" w:rsidRPr="004E4105" w:rsidRDefault="003050E6" w:rsidP="003050E6">
                  <w:pPr>
                    <w:rPr>
                      <w:rFonts w:ascii="Univers for UniS 55 Roman Rg" w:hAnsi="Univers for UniS 55 Roman Rg"/>
                      <w:color w:val="000000"/>
                      <w:lang w:val="en-US"/>
                    </w:rPr>
                  </w:pPr>
                </w:p>
              </w:tc>
              <w:tc>
                <w:tcPr>
                  <w:tcW w:w="310" w:type="dxa"/>
                  <w:gridSpan w:val="2"/>
                  <w:tcBorders>
                    <w:top w:val="nil"/>
                    <w:left w:val="nil"/>
                    <w:bottom w:val="nil"/>
                    <w:right w:val="nil"/>
                  </w:tcBorders>
                  <w:shd w:val="clear" w:color="auto" w:fill="auto"/>
                  <w:noWrap/>
                  <w:vAlign w:val="bottom"/>
                  <w:hideMark/>
                </w:tcPr>
                <w:p w14:paraId="2828903E" w14:textId="77777777" w:rsidR="003050E6" w:rsidRPr="000E6BBD" w:rsidRDefault="003050E6" w:rsidP="003050E6">
                  <w:pPr>
                    <w:rPr>
                      <w:rFonts w:ascii="Times New Roman" w:hAnsi="Times New Roman"/>
                      <w:lang w:val="en-US"/>
                    </w:rPr>
                  </w:pPr>
                </w:p>
              </w:tc>
            </w:tr>
            <w:tr w:rsidR="003050E6" w:rsidRPr="00D374D0" w14:paraId="1EEC4587" w14:textId="77777777" w:rsidTr="00FE3A33">
              <w:trPr>
                <w:trHeight w:val="407"/>
              </w:trPr>
              <w:tc>
                <w:tcPr>
                  <w:tcW w:w="282" w:type="dxa"/>
                  <w:tcBorders>
                    <w:top w:val="nil"/>
                    <w:left w:val="nil"/>
                    <w:bottom w:val="nil"/>
                    <w:right w:val="nil"/>
                  </w:tcBorders>
                  <w:shd w:val="clear" w:color="auto" w:fill="auto"/>
                  <w:noWrap/>
                  <w:vAlign w:val="bottom"/>
                  <w:hideMark/>
                </w:tcPr>
                <w:p w14:paraId="21E6D0A7" w14:textId="77777777" w:rsidR="003050E6" w:rsidRPr="000E6BBD" w:rsidRDefault="003050E6" w:rsidP="003050E6">
                  <w:pPr>
                    <w:rPr>
                      <w:rFonts w:ascii="Times New Roman" w:hAnsi="Times New Roman"/>
                      <w:lang w:val="en-US"/>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2EDF6B6A" w14:textId="77777777" w:rsidR="000E6BBD" w:rsidRPr="007F47B1" w:rsidRDefault="000E6BBD" w:rsidP="000E6BBD">
                  <w:pPr>
                    <w:pStyle w:val="Default"/>
                    <w:jc w:val="center"/>
                    <w:rPr>
                      <w:rFonts w:ascii="Univers for UniS 55 Roman Rg" w:hAnsi="Univers for UniS 55 Roman Rg"/>
                      <w:sz w:val="20"/>
                      <w:szCs w:val="20"/>
                      <w:lang w:val="en-US"/>
                    </w:rPr>
                  </w:pPr>
                  <w:r w:rsidRPr="007F47B1">
                    <w:rPr>
                      <w:rFonts w:ascii="Univers for UniS 55 Roman Rg" w:hAnsi="Univers for UniS 55 Roman Rg"/>
                      <w:sz w:val="20"/>
                      <w:szCs w:val="20"/>
                      <w:lang w:val="en-US"/>
                    </w:rPr>
                    <w:t>Regional and Urban Planning I</w:t>
                  </w:r>
                </w:p>
                <w:p w14:paraId="4C2885B1" w14:textId="48060777" w:rsidR="003050E6" w:rsidRPr="007F47B1" w:rsidRDefault="003050E6" w:rsidP="003050E6">
                  <w:pPr>
                    <w:jc w:val="center"/>
                    <w:rPr>
                      <w:rFonts w:ascii="Univers for UniS 55 Roman Rg" w:hAnsi="Univers for UniS 55 Roman Rg"/>
                      <w:color w:val="000000"/>
                      <w:sz w:val="20"/>
                      <w:szCs w:val="20"/>
                      <w:lang w:val="en-US"/>
                    </w:rPr>
                  </w:pPr>
                  <w:r w:rsidRPr="007F47B1">
                    <w:rPr>
                      <w:rFonts w:ascii="Univers for UniS 55 Roman Rg" w:hAnsi="Univers for UniS 55 Roman Rg"/>
                      <w:color w:val="000000"/>
                      <w:sz w:val="20"/>
                      <w:szCs w:val="20"/>
                      <w:lang w:val="en-US"/>
                    </w:rPr>
                    <w:t xml:space="preserve">6 </w:t>
                  </w:r>
                  <w:r w:rsidR="00DF7BE0">
                    <w:rPr>
                      <w:rFonts w:ascii="Univers for UniS 55 Roman Rg" w:hAnsi="Univers for UniS 55 Roman Rg"/>
                      <w:color w:val="000000"/>
                      <w:sz w:val="20"/>
                      <w:szCs w:val="20"/>
                      <w:lang w:val="en-US"/>
                    </w:rPr>
                    <w:t>ECTS</w:t>
                  </w:r>
                </w:p>
              </w:tc>
              <w:tc>
                <w:tcPr>
                  <w:tcW w:w="285" w:type="dxa"/>
                  <w:gridSpan w:val="2"/>
                  <w:tcBorders>
                    <w:top w:val="nil"/>
                    <w:left w:val="nil"/>
                    <w:bottom w:val="nil"/>
                    <w:right w:val="nil"/>
                  </w:tcBorders>
                  <w:shd w:val="clear" w:color="auto" w:fill="auto"/>
                  <w:noWrap/>
                  <w:vAlign w:val="bottom"/>
                  <w:hideMark/>
                </w:tcPr>
                <w:p w14:paraId="499DBC61" w14:textId="77777777" w:rsidR="003050E6" w:rsidRPr="007F47B1" w:rsidRDefault="003050E6" w:rsidP="003050E6">
                  <w:pPr>
                    <w:jc w:val="center"/>
                    <w:rPr>
                      <w:rFonts w:ascii="Univers for UniS 55 Roman Rg" w:hAnsi="Univers for UniS 55 Roman Rg"/>
                      <w:color w:val="000000"/>
                      <w:sz w:val="20"/>
                      <w:szCs w:val="20"/>
                      <w:lang w:val="en-US"/>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99FF"/>
                  <w:vAlign w:val="center"/>
                  <w:hideMark/>
                </w:tcPr>
                <w:p w14:paraId="4350B05A" w14:textId="77777777" w:rsidR="000E6BBD" w:rsidRPr="007F47B1" w:rsidRDefault="000E6BBD" w:rsidP="000E6BBD">
                  <w:pPr>
                    <w:pStyle w:val="Default"/>
                    <w:jc w:val="center"/>
                    <w:rPr>
                      <w:rFonts w:ascii="Univers for UniS 55 Roman Rg" w:hAnsi="Univers for UniS 55 Roman Rg"/>
                      <w:sz w:val="20"/>
                      <w:szCs w:val="20"/>
                      <w:lang w:val="en-US"/>
                    </w:rPr>
                  </w:pPr>
                  <w:r w:rsidRPr="007F47B1">
                    <w:rPr>
                      <w:rFonts w:ascii="Univers for UniS 55 Roman Rg" w:hAnsi="Univers for UniS 55 Roman Rg"/>
                      <w:sz w:val="20"/>
                      <w:szCs w:val="20"/>
                      <w:lang w:val="en-US"/>
                    </w:rPr>
                    <w:t>Regional and Urban Planning II</w:t>
                  </w:r>
                </w:p>
                <w:p w14:paraId="098A41BE" w14:textId="1AF8CB9D" w:rsidR="003050E6" w:rsidRPr="007F47B1" w:rsidRDefault="000E6BBD" w:rsidP="000E6BBD">
                  <w:pPr>
                    <w:jc w:val="center"/>
                    <w:rPr>
                      <w:rFonts w:ascii="Univers for UniS 55 Roman Rg" w:hAnsi="Univers for UniS 55 Roman Rg"/>
                      <w:color w:val="000000"/>
                      <w:sz w:val="20"/>
                      <w:szCs w:val="20"/>
                      <w:lang w:val="en-US"/>
                    </w:rPr>
                  </w:pPr>
                  <w:r w:rsidRPr="007F47B1">
                    <w:rPr>
                      <w:rFonts w:ascii="Univers for UniS 55 Roman Rg" w:hAnsi="Univers for UniS 55 Roman Rg"/>
                      <w:color w:val="000000"/>
                      <w:sz w:val="20"/>
                      <w:szCs w:val="20"/>
                      <w:lang w:val="en-US"/>
                    </w:rPr>
                    <w:t xml:space="preserve">6 </w:t>
                  </w:r>
                  <w:r w:rsidR="00DF7BE0">
                    <w:rPr>
                      <w:rFonts w:ascii="Univers for UniS 55 Roman Rg" w:hAnsi="Univers for UniS 55 Roman Rg"/>
                      <w:color w:val="000000"/>
                      <w:sz w:val="20"/>
                      <w:szCs w:val="20"/>
                      <w:lang w:val="en-US"/>
                    </w:rPr>
                    <w:t>ECTS</w:t>
                  </w:r>
                </w:p>
              </w:tc>
              <w:tc>
                <w:tcPr>
                  <w:tcW w:w="287" w:type="dxa"/>
                  <w:gridSpan w:val="2"/>
                  <w:tcBorders>
                    <w:top w:val="nil"/>
                    <w:left w:val="nil"/>
                    <w:bottom w:val="nil"/>
                    <w:right w:val="nil"/>
                  </w:tcBorders>
                  <w:shd w:val="clear" w:color="auto" w:fill="auto"/>
                  <w:noWrap/>
                  <w:vAlign w:val="bottom"/>
                  <w:hideMark/>
                </w:tcPr>
                <w:p w14:paraId="1808CFB9" w14:textId="77777777" w:rsidR="003050E6" w:rsidRPr="007F47B1" w:rsidRDefault="003050E6" w:rsidP="003050E6">
                  <w:pPr>
                    <w:jc w:val="center"/>
                    <w:rPr>
                      <w:rFonts w:ascii="Univers for UniS 55 Roman Rg" w:hAnsi="Univers for UniS 55 Roman Rg"/>
                      <w:color w:val="000000"/>
                      <w:sz w:val="20"/>
                      <w:szCs w:val="20"/>
                      <w:lang w:val="en-US"/>
                    </w:rPr>
                  </w:pPr>
                </w:p>
              </w:tc>
              <w:tc>
                <w:tcPr>
                  <w:tcW w:w="1972"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25159A71"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Wahlmodul 3</w:t>
                  </w:r>
                </w:p>
                <w:p w14:paraId="48D2974C" w14:textId="77777777" w:rsidR="003050E6" w:rsidRPr="004E4105" w:rsidRDefault="003050E6" w:rsidP="003050E6">
                  <w:pPr>
                    <w:jc w:val="center"/>
                    <w:rPr>
                      <w:rFonts w:ascii="Univers for UniS 55 Roman Rg" w:hAnsi="Univers for UniS 55 Roman Rg"/>
                      <w:color w:val="000000"/>
                      <w:sz w:val="20"/>
                      <w:szCs w:val="20"/>
                    </w:rPr>
                  </w:pPr>
                </w:p>
                <w:p w14:paraId="52032BEE" w14:textId="7DBBC166"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6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5EB923D3"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7FA031BC"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3FA10291" w14:textId="77777777" w:rsidR="003050E6" w:rsidRPr="00D374D0" w:rsidRDefault="003050E6" w:rsidP="003050E6">
                  <w:pPr>
                    <w:rPr>
                      <w:rFonts w:ascii="Times New Roman" w:hAnsi="Times New Roman"/>
                    </w:rPr>
                  </w:pPr>
                </w:p>
              </w:tc>
            </w:tr>
            <w:tr w:rsidR="003050E6" w:rsidRPr="00D374D0" w14:paraId="65F7CC55" w14:textId="77777777" w:rsidTr="00FE3A33">
              <w:trPr>
                <w:trHeight w:val="75"/>
              </w:trPr>
              <w:tc>
                <w:tcPr>
                  <w:tcW w:w="282" w:type="dxa"/>
                  <w:tcBorders>
                    <w:top w:val="nil"/>
                    <w:left w:val="nil"/>
                    <w:bottom w:val="nil"/>
                    <w:right w:val="nil"/>
                  </w:tcBorders>
                  <w:shd w:val="clear" w:color="auto" w:fill="auto"/>
                  <w:noWrap/>
                  <w:vAlign w:val="bottom"/>
                  <w:hideMark/>
                </w:tcPr>
                <w:p w14:paraId="6933FF24"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0AD003A3"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69284BD8"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49F2902F"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7992386F"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798BE099"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06344B8A" w14:textId="77777777" w:rsidR="003050E6" w:rsidRPr="004E4105" w:rsidRDefault="003050E6" w:rsidP="003050E6">
                  <w:pPr>
                    <w:rPr>
                      <w:rFonts w:ascii="Univers for UniS 55 Roman Rg" w:hAnsi="Univers for UniS 55 Roman Rg"/>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1F42ADA6"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5C0C7BD7" w14:textId="77777777" w:rsidR="003050E6" w:rsidRPr="00D374D0" w:rsidRDefault="003050E6" w:rsidP="003050E6">
                  <w:pPr>
                    <w:rPr>
                      <w:rFonts w:ascii="Times New Roman" w:hAnsi="Times New Roman"/>
                    </w:rPr>
                  </w:pPr>
                </w:p>
              </w:tc>
            </w:tr>
            <w:tr w:rsidR="003050E6" w:rsidRPr="00D374D0" w14:paraId="4FC7A38B" w14:textId="77777777" w:rsidTr="00FE3A33">
              <w:trPr>
                <w:trHeight w:val="405"/>
              </w:trPr>
              <w:tc>
                <w:tcPr>
                  <w:tcW w:w="282" w:type="dxa"/>
                  <w:tcBorders>
                    <w:top w:val="nil"/>
                    <w:left w:val="nil"/>
                    <w:bottom w:val="nil"/>
                    <w:right w:val="nil"/>
                  </w:tcBorders>
                  <w:shd w:val="clear" w:color="auto" w:fill="auto"/>
                  <w:noWrap/>
                  <w:vAlign w:val="bottom"/>
                  <w:hideMark/>
                </w:tcPr>
                <w:p w14:paraId="6E66C1ED"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772A9442" w14:textId="7262C5B9" w:rsidR="003050E6" w:rsidRPr="004E4105" w:rsidRDefault="000E6BBD" w:rsidP="003050E6">
                  <w:pPr>
                    <w:jc w:val="center"/>
                    <w:rPr>
                      <w:rFonts w:ascii="Univers for UniS 55 Roman Rg" w:hAnsi="Univers for UniS 55 Roman Rg"/>
                      <w:color w:val="000000"/>
                      <w:sz w:val="20"/>
                      <w:szCs w:val="20"/>
                      <w:lang w:val="en-US"/>
                    </w:rPr>
                  </w:pPr>
                  <w:r w:rsidRPr="004E4105">
                    <w:rPr>
                      <w:rFonts w:ascii="Univers for UniS 55 Roman Rg" w:hAnsi="Univers for UniS 55 Roman Rg"/>
                      <w:color w:val="000000"/>
                      <w:sz w:val="20"/>
                      <w:szCs w:val="20"/>
                      <w:lang w:val="en-US"/>
                    </w:rPr>
                    <w:t>Water and Power Supply</w:t>
                  </w:r>
                  <w:r w:rsidR="003050E6" w:rsidRPr="004E4105">
                    <w:rPr>
                      <w:rFonts w:ascii="Univers for UniS 55 Roman Rg" w:hAnsi="Univers for UniS 55 Roman Rg"/>
                      <w:color w:val="000000"/>
                      <w:sz w:val="20"/>
                      <w:szCs w:val="20"/>
                      <w:lang w:val="en-US"/>
                    </w:rPr>
                    <w:br/>
                    <w:t xml:space="preserve">6 </w:t>
                  </w:r>
                  <w:r w:rsidR="00DF7BE0">
                    <w:rPr>
                      <w:rFonts w:ascii="Univers for UniS 55 Roman Rg" w:hAnsi="Univers for UniS 55 Roman Rg"/>
                      <w:color w:val="000000"/>
                      <w:sz w:val="20"/>
                      <w:szCs w:val="20"/>
                      <w:lang w:val="en-US"/>
                    </w:rPr>
                    <w:t>ECTS</w:t>
                  </w:r>
                </w:p>
              </w:tc>
              <w:tc>
                <w:tcPr>
                  <w:tcW w:w="285" w:type="dxa"/>
                  <w:gridSpan w:val="2"/>
                  <w:tcBorders>
                    <w:top w:val="nil"/>
                    <w:left w:val="nil"/>
                    <w:bottom w:val="nil"/>
                    <w:right w:val="nil"/>
                  </w:tcBorders>
                  <w:shd w:val="clear" w:color="auto" w:fill="auto"/>
                  <w:noWrap/>
                  <w:vAlign w:val="bottom"/>
                  <w:hideMark/>
                </w:tcPr>
                <w:p w14:paraId="3786AF39" w14:textId="77777777" w:rsidR="003050E6" w:rsidRPr="004E4105" w:rsidRDefault="003050E6" w:rsidP="003050E6">
                  <w:pPr>
                    <w:jc w:val="center"/>
                    <w:rPr>
                      <w:rFonts w:ascii="Univers for UniS 55 Roman Rg" w:hAnsi="Univers for UniS 55 Roman Rg"/>
                      <w:color w:val="000000"/>
                      <w:sz w:val="20"/>
                      <w:szCs w:val="20"/>
                      <w:lang w:val="en-US"/>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44FCF24D"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Wahlmodul 1</w:t>
                  </w:r>
                </w:p>
                <w:p w14:paraId="36E85096" w14:textId="77777777" w:rsidR="003050E6" w:rsidRPr="004E4105" w:rsidRDefault="003050E6" w:rsidP="003050E6">
                  <w:pPr>
                    <w:jc w:val="center"/>
                    <w:rPr>
                      <w:rFonts w:ascii="Univers for UniS 55 Roman Rg" w:hAnsi="Univers for UniS 55 Roman Rg"/>
                      <w:color w:val="000000"/>
                      <w:sz w:val="20"/>
                      <w:szCs w:val="20"/>
                    </w:rPr>
                  </w:pPr>
                </w:p>
                <w:p w14:paraId="09685174" w14:textId="7F27A936"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6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02098325" w14:textId="77777777" w:rsidR="003050E6" w:rsidRPr="004E4105" w:rsidRDefault="003050E6" w:rsidP="003050E6">
                  <w:pPr>
                    <w:jc w:val="center"/>
                    <w:rPr>
                      <w:rFonts w:ascii="Univers for UniS 55 Roman Rg" w:hAnsi="Univers for UniS 55 Roman Rg"/>
                      <w:color w:val="000000"/>
                      <w:sz w:val="20"/>
                      <w:szCs w:val="20"/>
                    </w:rPr>
                  </w:pPr>
                </w:p>
              </w:tc>
              <w:tc>
                <w:tcPr>
                  <w:tcW w:w="1972" w:type="dxa"/>
                  <w:gridSpan w:val="2"/>
                  <w:tcBorders>
                    <w:top w:val="single" w:sz="4" w:space="0" w:color="auto"/>
                    <w:left w:val="single" w:sz="4" w:space="0" w:color="auto"/>
                    <w:bottom w:val="single" w:sz="4" w:space="0" w:color="auto"/>
                    <w:right w:val="single" w:sz="4" w:space="0" w:color="auto"/>
                  </w:tcBorders>
                  <w:shd w:val="clear" w:color="000000" w:fill="FFCC99"/>
                  <w:vAlign w:val="center"/>
                  <w:hideMark/>
                </w:tcPr>
                <w:p w14:paraId="41F8D82A"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Wahlmodul 4</w:t>
                  </w:r>
                </w:p>
                <w:p w14:paraId="0289A62B" w14:textId="77777777" w:rsidR="003050E6" w:rsidRPr="004E4105" w:rsidRDefault="003050E6" w:rsidP="003050E6">
                  <w:pPr>
                    <w:jc w:val="center"/>
                    <w:rPr>
                      <w:rFonts w:ascii="Univers for UniS 55 Roman Rg" w:hAnsi="Univers for UniS 55 Roman Rg"/>
                      <w:color w:val="000000"/>
                      <w:sz w:val="20"/>
                      <w:szCs w:val="20"/>
                    </w:rPr>
                  </w:pPr>
                </w:p>
                <w:p w14:paraId="75B8811B" w14:textId="5712D349"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6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423DDF93"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5AB6D10F"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327F114E" w14:textId="77777777" w:rsidR="003050E6" w:rsidRPr="00D374D0" w:rsidRDefault="003050E6" w:rsidP="003050E6">
                  <w:pPr>
                    <w:rPr>
                      <w:rFonts w:ascii="Times New Roman" w:hAnsi="Times New Roman"/>
                    </w:rPr>
                  </w:pPr>
                </w:p>
              </w:tc>
            </w:tr>
            <w:tr w:rsidR="003050E6" w:rsidRPr="00D374D0" w14:paraId="77981A11" w14:textId="77777777" w:rsidTr="00FE3A33">
              <w:trPr>
                <w:trHeight w:val="75"/>
              </w:trPr>
              <w:tc>
                <w:tcPr>
                  <w:tcW w:w="282" w:type="dxa"/>
                  <w:tcBorders>
                    <w:top w:val="nil"/>
                    <w:left w:val="nil"/>
                    <w:bottom w:val="nil"/>
                    <w:right w:val="nil"/>
                  </w:tcBorders>
                  <w:shd w:val="clear" w:color="auto" w:fill="auto"/>
                  <w:noWrap/>
                  <w:vAlign w:val="bottom"/>
                  <w:hideMark/>
                </w:tcPr>
                <w:p w14:paraId="38D9ECE7"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1B6238DB"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222BE25B"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08978AC3"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38B31C2E"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4A4CD32C"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004E1D40" w14:textId="77777777" w:rsidR="003050E6" w:rsidRPr="004E4105" w:rsidRDefault="003050E6" w:rsidP="003050E6">
                  <w:pPr>
                    <w:rPr>
                      <w:rFonts w:ascii="Univers for UniS 55 Roman Rg" w:hAnsi="Univers for UniS 55 Roman Rg"/>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4FC4C0B1"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4A213918" w14:textId="77777777" w:rsidR="003050E6" w:rsidRPr="00D374D0" w:rsidRDefault="003050E6" w:rsidP="003050E6">
                  <w:pPr>
                    <w:rPr>
                      <w:rFonts w:ascii="Times New Roman" w:hAnsi="Times New Roman"/>
                    </w:rPr>
                  </w:pPr>
                </w:p>
              </w:tc>
            </w:tr>
            <w:tr w:rsidR="003050E6" w:rsidRPr="00D374D0" w14:paraId="1C4E7CB0" w14:textId="77777777" w:rsidTr="00FE3A33">
              <w:trPr>
                <w:trHeight w:val="302"/>
              </w:trPr>
              <w:tc>
                <w:tcPr>
                  <w:tcW w:w="282" w:type="dxa"/>
                  <w:tcBorders>
                    <w:top w:val="nil"/>
                    <w:left w:val="nil"/>
                    <w:bottom w:val="nil"/>
                    <w:right w:val="nil"/>
                  </w:tcBorders>
                  <w:shd w:val="clear" w:color="auto" w:fill="auto"/>
                  <w:noWrap/>
                  <w:vAlign w:val="bottom"/>
                  <w:hideMark/>
                </w:tcPr>
                <w:p w14:paraId="212D01E7"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56AEBAFB" w14:textId="167FC159" w:rsidR="003050E6" w:rsidRPr="004E4105" w:rsidRDefault="00B20AF9" w:rsidP="00B20AF9">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Sanitary </w:t>
                  </w:r>
                  <w:r w:rsidRPr="004E4105">
                    <w:rPr>
                      <w:rFonts w:ascii="Univers for UniS 55 Roman Rg" w:hAnsi="Univers for UniS 55 Roman Rg"/>
                      <w:color w:val="000000"/>
                      <w:sz w:val="20"/>
                      <w:szCs w:val="20"/>
                    </w:rPr>
                    <w:br/>
                    <w:t>Engineering</w:t>
                  </w:r>
                  <w:r w:rsidR="003050E6" w:rsidRPr="004E4105">
                    <w:rPr>
                      <w:rFonts w:ascii="Univers for UniS 55 Roman Rg" w:hAnsi="Univers for UniS 55 Roman Rg"/>
                      <w:color w:val="000000"/>
                      <w:sz w:val="20"/>
                      <w:szCs w:val="20"/>
                    </w:rPr>
                    <w:br/>
                    <w:t xml:space="preserve">6 </w:t>
                  </w:r>
                  <w:r w:rsidR="00DF7BE0">
                    <w:rPr>
                      <w:rFonts w:ascii="Univers for UniS 55 Roman Rg" w:hAnsi="Univers for UniS 55 Roman Rg"/>
                      <w:color w:val="000000"/>
                      <w:sz w:val="20"/>
                      <w:szCs w:val="20"/>
                    </w:rPr>
                    <w:t>ECTS</w:t>
                  </w:r>
                </w:p>
              </w:tc>
              <w:tc>
                <w:tcPr>
                  <w:tcW w:w="285" w:type="dxa"/>
                  <w:gridSpan w:val="2"/>
                  <w:tcBorders>
                    <w:top w:val="nil"/>
                    <w:left w:val="nil"/>
                    <w:bottom w:val="nil"/>
                    <w:right w:val="nil"/>
                  </w:tcBorders>
                  <w:shd w:val="clear" w:color="auto" w:fill="auto"/>
                  <w:noWrap/>
                  <w:vAlign w:val="bottom"/>
                  <w:hideMark/>
                </w:tcPr>
                <w:p w14:paraId="084814A4" w14:textId="77777777" w:rsidR="003050E6" w:rsidRPr="004E4105" w:rsidRDefault="003050E6" w:rsidP="003050E6">
                  <w:pPr>
                    <w:jc w:val="center"/>
                    <w:rPr>
                      <w:rFonts w:ascii="Univers for UniS 55 Roman Rg" w:hAnsi="Univers for UniS 55 Roman Rg"/>
                      <w:color w:val="000000"/>
                      <w:sz w:val="20"/>
                      <w:szCs w:val="20"/>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CC99"/>
                  <w:vAlign w:val="center"/>
                  <w:hideMark/>
                </w:tcPr>
                <w:p w14:paraId="504C88CE"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Wahlmodul 2</w:t>
                  </w:r>
                </w:p>
                <w:p w14:paraId="23292DA4" w14:textId="77777777" w:rsidR="003050E6" w:rsidRPr="004E4105" w:rsidRDefault="003050E6" w:rsidP="003050E6">
                  <w:pPr>
                    <w:jc w:val="center"/>
                    <w:rPr>
                      <w:rFonts w:ascii="Univers for UniS 55 Roman Rg" w:hAnsi="Univers for UniS 55 Roman Rg"/>
                      <w:color w:val="000000"/>
                      <w:sz w:val="20"/>
                      <w:szCs w:val="20"/>
                    </w:rPr>
                  </w:pPr>
                </w:p>
                <w:p w14:paraId="7DC8A825" w14:textId="2A3DBA19"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6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15E77CCB" w14:textId="77777777" w:rsidR="003050E6" w:rsidRPr="004E4105" w:rsidRDefault="003050E6" w:rsidP="003050E6">
                  <w:pPr>
                    <w:jc w:val="center"/>
                    <w:rPr>
                      <w:rFonts w:ascii="Univers for UniS 55 Roman Rg" w:hAnsi="Univers for UniS 55 Roman Rg"/>
                      <w:color w:val="000000"/>
                      <w:sz w:val="20"/>
                      <w:szCs w:val="20"/>
                    </w:rPr>
                  </w:pPr>
                </w:p>
              </w:tc>
              <w:tc>
                <w:tcPr>
                  <w:tcW w:w="1972" w:type="dxa"/>
                  <w:gridSpan w:val="2"/>
                  <w:tcBorders>
                    <w:top w:val="dashed" w:sz="8" w:space="0" w:color="auto"/>
                    <w:left w:val="dashed" w:sz="8" w:space="0" w:color="auto"/>
                    <w:bottom w:val="dashed" w:sz="8" w:space="0" w:color="auto"/>
                    <w:right w:val="dashed" w:sz="8" w:space="0" w:color="auto"/>
                  </w:tcBorders>
                  <w:shd w:val="clear" w:color="000000" w:fill="FFFFFF"/>
                  <w:vAlign w:val="center"/>
                  <w:hideMark/>
                </w:tcPr>
                <w:p w14:paraId="6CAB3A35" w14:textId="03C333D6"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(optional) Zusatzmodul 1</w:t>
                  </w:r>
                  <w:r w:rsidRPr="004E4105">
                    <w:rPr>
                      <w:rFonts w:ascii="Univers for UniS 55 Roman Rg" w:hAnsi="Univers for UniS 55 Roman Rg"/>
                      <w:color w:val="000000"/>
                      <w:sz w:val="20"/>
                      <w:szCs w:val="20"/>
                    </w:rPr>
                    <w:br/>
                    <w:t xml:space="preserve">ohne Anrechnung der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7FE4E183"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0AAC4BEA"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0EE90416" w14:textId="77777777" w:rsidR="003050E6" w:rsidRPr="00D374D0" w:rsidRDefault="003050E6" w:rsidP="003050E6">
                  <w:pPr>
                    <w:rPr>
                      <w:rFonts w:ascii="Times New Roman" w:hAnsi="Times New Roman"/>
                    </w:rPr>
                  </w:pPr>
                </w:p>
              </w:tc>
            </w:tr>
            <w:tr w:rsidR="003050E6" w:rsidRPr="00D374D0" w14:paraId="1BB8632C" w14:textId="77777777" w:rsidTr="00DF7BE0">
              <w:trPr>
                <w:trHeight w:val="105"/>
              </w:trPr>
              <w:tc>
                <w:tcPr>
                  <w:tcW w:w="282" w:type="dxa"/>
                  <w:tcBorders>
                    <w:top w:val="nil"/>
                    <w:left w:val="nil"/>
                    <w:bottom w:val="nil"/>
                    <w:right w:val="nil"/>
                  </w:tcBorders>
                  <w:shd w:val="clear" w:color="auto" w:fill="auto"/>
                  <w:noWrap/>
                  <w:vAlign w:val="bottom"/>
                  <w:hideMark/>
                </w:tcPr>
                <w:p w14:paraId="0A12245D"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7509AEA4"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0F7DC5E3"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671D5620"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6B7E0075"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5BE48BDA"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69D61411" w14:textId="77777777" w:rsidR="003050E6" w:rsidRPr="004E4105" w:rsidRDefault="003050E6" w:rsidP="003050E6">
                  <w:pPr>
                    <w:rPr>
                      <w:rFonts w:ascii="Univers for UniS 55 Roman Rg" w:hAnsi="Univers for UniS 55 Roman Rg"/>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54CCC344"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4E6BE18B" w14:textId="77777777" w:rsidR="003050E6" w:rsidRPr="00D374D0" w:rsidRDefault="003050E6" w:rsidP="003050E6">
                  <w:pPr>
                    <w:rPr>
                      <w:rFonts w:ascii="Times New Roman" w:hAnsi="Times New Roman"/>
                    </w:rPr>
                  </w:pPr>
                </w:p>
              </w:tc>
            </w:tr>
            <w:tr w:rsidR="003050E6" w:rsidRPr="00D374D0" w14:paraId="4D5D0D71" w14:textId="77777777" w:rsidTr="00FE3A33">
              <w:trPr>
                <w:trHeight w:val="302"/>
              </w:trPr>
              <w:tc>
                <w:tcPr>
                  <w:tcW w:w="282" w:type="dxa"/>
                  <w:tcBorders>
                    <w:top w:val="nil"/>
                    <w:left w:val="nil"/>
                    <w:bottom w:val="nil"/>
                    <w:right w:val="nil"/>
                  </w:tcBorders>
                  <w:shd w:val="clear" w:color="auto" w:fill="auto"/>
                  <w:noWrap/>
                  <w:vAlign w:val="bottom"/>
                  <w:hideMark/>
                </w:tcPr>
                <w:p w14:paraId="0BC14204"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100E3B51" w14:textId="01A14C26" w:rsidR="003050E6" w:rsidRPr="004E4105" w:rsidRDefault="003050E6" w:rsidP="00FE3A33">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Modul Deutsch 1 oder Schlüsselqualifikation 1</w:t>
                  </w:r>
                  <w:r w:rsidRPr="004E4105">
                    <w:rPr>
                      <w:rFonts w:ascii="Univers for UniS 55 Roman Rg" w:hAnsi="Univers for UniS 55 Roman Rg"/>
                      <w:color w:val="000000"/>
                      <w:sz w:val="20"/>
                      <w:szCs w:val="20"/>
                    </w:rPr>
                    <w:br/>
                    <w:t xml:space="preserve">3 </w:t>
                  </w:r>
                  <w:r w:rsidR="00DF7BE0">
                    <w:rPr>
                      <w:rFonts w:ascii="Univers for UniS 55 Roman Rg" w:hAnsi="Univers for UniS 55 Roman Rg"/>
                      <w:color w:val="000000"/>
                      <w:sz w:val="20"/>
                      <w:szCs w:val="20"/>
                    </w:rPr>
                    <w:t>ECTS</w:t>
                  </w:r>
                </w:p>
              </w:tc>
              <w:tc>
                <w:tcPr>
                  <w:tcW w:w="285" w:type="dxa"/>
                  <w:gridSpan w:val="2"/>
                  <w:tcBorders>
                    <w:top w:val="nil"/>
                    <w:left w:val="nil"/>
                    <w:bottom w:val="nil"/>
                    <w:right w:val="nil"/>
                  </w:tcBorders>
                  <w:shd w:val="clear" w:color="auto" w:fill="auto"/>
                  <w:noWrap/>
                  <w:vAlign w:val="bottom"/>
                  <w:hideMark/>
                </w:tcPr>
                <w:p w14:paraId="0D065E2F" w14:textId="77777777" w:rsidR="003050E6" w:rsidRPr="004E4105" w:rsidRDefault="003050E6" w:rsidP="003050E6">
                  <w:pPr>
                    <w:jc w:val="center"/>
                    <w:rPr>
                      <w:rFonts w:ascii="Univers for UniS 55 Roman Rg" w:hAnsi="Univers for UniS 55 Roman Rg"/>
                      <w:color w:val="000000"/>
                      <w:sz w:val="20"/>
                      <w:szCs w:val="20"/>
                    </w:rPr>
                  </w:pPr>
                </w:p>
              </w:tc>
              <w:tc>
                <w:tcPr>
                  <w:tcW w:w="1918"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14:paraId="4857D6B0" w14:textId="5B2549B6"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Modul Deutsch 2 oder Schlüsselqualifikation 2</w:t>
                  </w:r>
                  <w:r w:rsidRPr="004E4105">
                    <w:rPr>
                      <w:rFonts w:ascii="Univers for UniS 55 Roman Rg" w:hAnsi="Univers for UniS 55 Roman Rg"/>
                      <w:color w:val="000000"/>
                      <w:sz w:val="20"/>
                      <w:szCs w:val="20"/>
                    </w:rPr>
                    <w:br/>
                    <w:t xml:space="preserve">3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6CD3FED1" w14:textId="77777777" w:rsidR="003050E6" w:rsidRPr="004E4105" w:rsidRDefault="003050E6" w:rsidP="003050E6">
                  <w:pPr>
                    <w:jc w:val="center"/>
                    <w:rPr>
                      <w:rFonts w:ascii="Univers for UniS 55 Roman Rg" w:hAnsi="Univers for UniS 55 Roman Rg"/>
                      <w:color w:val="000000"/>
                      <w:sz w:val="20"/>
                      <w:szCs w:val="20"/>
                    </w:rPr>
                  </w:pPr>
                </w:p>
              </w:tc>
              <w:tc>
                <w:tcPr>
                  <w:tcW w:w="1972" w:type="dxa"/>
                  <w:gridSpan w:val="2"/>
                  <w:tcBorders>
                    <w:top w:val="dashed" w:sz="8" w:space="0" w:color="auto"/>
                    <w:left w:val="dashed" w:sz="8" w:space="0" w:color="auto"/>
                    <w:bottom w:val="dashed" w:sz="8" w:space="0" w:color="auto"/>
                    <w:right w:val="dashed" w:sz="8" w:space="0" w:color="auto"/>
                  </w:tcBorders>
                  <w:shd w:val="clear" w:color="000000" w:fill="FFFFFF"/>
                  <w:vAlign w:val="center"/>
                  <w:hideMark/>
                </w:tcPr>
                <w:p w14:paraId="1BE392D0" w14:textId="3FE399A0"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(optional) Zusatzmodul 2</w:t>
                  </w:r>
                  <w:r w:rsidRPr="004E4105">
                    <w:rPr>
                      <w:rFonts w:ascii="Univers for UniS 55 Roman Rg" w:hAnsi="Univers for UniS 55 Roman Rg"/>
                      <w:color w:val="000000"/>
                      <w:sz w:val="20"/>
                      <w:szCs w:val="20"/>
                    </w:rPr>
                    <w:br/>
                    <w:t xml:space="preserve">ohne Anrechnung der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0483E4D9"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tcBorders>
                    <w:top w:val="single" w:sz="4" w:space="0" w:color="auto"/>
                    <w:left w:val="single" w:sz="4" w:space="0" w:color="auto"/>
                    <w:bottom w:val="single" w:sz="4" w:space="0" w:color="000000"/>
                    <w:right w:val="single" w:sz="4" w:space="0" w:color="auto"/>
                  </w:tcBorders>
                  <w:vAlign w:val="center"/>
                  <w:hideMark/>
                </w:tcPr>
                <w:p w14:paraId="52EEFD8C" w14:textId="77777777" w:rsidR="003050E6" w:rsidRPr="004E4105" w:rsidRDefault="003050E6" w:rsidP="003050E6">
                  <w:pPr>
                    <w:rPr>
                      <w:rFonts w:ascii="Univers for UniS 55 Roman Rg" w:hAnsi="Univers for UniS 55 Roman Rg"/>
                      <w:color w:val="000000"/>
                    </w:rPr>
                  </w:pPr>
                </w:p>
              </w:tc>
              <w:tc>
                <w:tcPr>
                  <w:tcW w:w="310" w:type="dxa"/>
                  <w:gridSpan w:val="2"/>
                  <w:tcBorders>
                    <w:top w:val="nil"/>
                    <w:left w:val="nil"/>
                    <w:bottom w:val="nil"/>
                    <w:right w:val="nil"/>
                  </w:tcBorders>
                  <w:shd w:val="clear" w:color="auto" w:fill="auto"/>
                  <w:noWrap/>
                  <w:vAlign w:val="bottom"/>
                  <w:hideMark/>
                </w:tcPr>
                <w:p w14:paraId="3581BDD9" w14:textId="77777777" w:rsidR="003050E6" w:rsidRPr="00D374D0" w:rsidRDefault="003050E6" w:rsidP="003050E6">
                  <w:pPr>
                    <w:rPr>
                      <w:rFonts w:ascii="Times New Roman" w:hAnsi="Times New Roman"/>
                    </w:rPr>
                  </w:pPr>
                </w:p>
              </w:tc>
            </w:tr>
            <w:tr w:rsidR="003050E6" w:rsidRPr="00D374D0" w14:paraId="08940657" w14:textId="77777777" w:rsidTr="00FE3A33">
              <w:trPr>
                <w:trHeight w:val="141"/>
              </w:trPr>
              <w:tc>
                <w:tcPr>
                  <w:tcW w:w="282" w:type="dxa"/>
                  <w:tcBorders>
                    <w:top w:val="nil"/>
                    <w:left w:val="nil"/>
                    <w:bottom w:val="nil"/>
                    <w:right w:val="nil"/>
                  </w:tcBorders>
                  <w:shd w:val="clear" w:color="auto" w:fill="auto"/>
                  <w:noWrap/>
                  <w:vAlign w:val="bottom"/>
                  <w:hideMark/>
                </w:tcPr>
                <w:p w14:paraId="05D97934"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030B6881" w14:textId="77777777" w:rsidR="003050E6" w:rsidRPr="004E4105" w:rsidRDefault="003050E6" w:rsidP="003050E6">
                  <w:pPr>
                    <w:rPr>
                      <w:rFonts w:ascii="Univers for UniS 55 Roman Rg" w:hAnsi="Univers for UniS 55 Roman Rg"/>
                    </w:rPr>
                  </w:pPr>
                </w:p>
              </w:tc>
              <w:tc>
                <w:tcPr>
                  <w:tcW w:w="285" w:type="dxa"/>
                  <w:gridSpan w:val="2"/>
                  <w:tcBorders>
                    <w:top w:val="nil"/>
                    <w:left w:val="nil"/>
                    <w:bottom w:val="nil"/>
                    <w:right w:val="nil"/>
                  </w:tcBorders>
                  <w:shd w:val="clear" w:color="auto" w:fill="auto"/>
                  <w:noWrap/>
                  <w:vAlign w:val="bottom"/>
                  <w:hideMark/>
                </w:tcPr>
                <w:p w14:paraId="67B4E192" w14:textId="77777777" w:rsidR="003050E6" w:rsidRPr="004E4105" w:rsidRDefault="003050E6" w:rsidP="003050E6">
                  <w:pPr>
                    <w:rPr>
                      <w:rFonts w:ascii="Univers for UniS 55 Roman Rg" w:hAnsi="Univers for UniS 55 Roman Rg"/>
                    </w:rPr>
                  </w:pPr>
                </w:p>
              </w:tc>
              <w:tc>
                <w:tcPr>
                  <w:tcW w:w="1918" w:type="dxa"/>
                  <w:gridSpan w:val="3"/>
                  <w:tcBorders>
                    <w:top w:val="nil"/>
                    <w:left w:val="nil"/>
                    <w:bottom w:val="nil"/>
                    <w:right w:val="nil"/>
                  </w:tcBorders>
                  <w:shd w:val="clear" w:color="auto" w:fill="auto"/>
                  <w:noWrap/>
                  <w:vAlign w:val="bottom"/>
                  <w:hideMark/>
                </w:tcPr>
                <w:p w14:paraId="213E8D89"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77C89609" w14:textId="77777777" w:rsidR="003050E6" w:rsidRPr="004E4105" w:rsidRDefault="003050E6" w:rsidP="003050E6">
                  <w:pPr>
                    <w:rPr>
                      <w:rFonts w:ascii="Univers for UniS 55 Roman Rg" w:hAnsi="Univers for UniS 55 Roman Rg"/>
                    </w:rPr>
                  </w:pPr>
                </w:p>
              </w:tc>
              <w:tc>
                <w:tcPr>
                  <w:tcW w:w="1972" w:type="dxa"/>
                  <w:gridSpan w:val="2"/>
                  <w:tcBorders>
                    <w:top w:val="nil"/>
                    <w:left w:val="nil"/>
                    <w:bottom w:val="nil"/>
                    <w:right w:val="nil"/>
                  </w:tcBorders>
                  <w:shd w:val="clear" w:color="auto" w:fill="auto"/>
                  <w:noWrap/>
                  <w:vAlign w:val="bottom"/>
                  <w:hideMark/>
                </w:tcPr>
                <w:p w14:paraId="6530CC3B" w14:textId="77777777" w:rsidR="003050E6" w:rsidRPr="004E4105" w:rsidRDefault="003050E6" w:rsidP="003050E6">
                  <w:pPr>
                    <w:rPr>
                      <w:rFonts w:ascii="Univers for UniS 55 Roman Rg" w:hAnsi="Univers for UniS 55 Roman Rg"/>
                    </w:rPr>
                  </w:pPr>
                </w:p>
              </w:tc>
              <w:tc>
                <w:tcPr>
                  <w:tcW w:w="287" w:type="dxa"/>
                  <w:gridSpan w:val="2"/>
                  <w:tcBorders>
                    <w:top w:val="nil"/>
                    <w:left w:val="nil"/>
                    <w:bottom w:val="nil"/>
                    <w:right w:val="nil"/>
                  </w:tcBorders>
                  <w:shd w:val="clear" w:color="auto" w:fill="auto"/>
                  <w:noWrap/>
                  <w:vAlign w:val="bottom"/>
                  <w:hideMark/>
                </w:tcPr>
                <w:p w14:paraId="1C17E21B" w14:textId="77777777" w:rsidR="003050E6" w:rsidRPr="004E4105" w:rsidRDefault="003050E6" w:rsidP="003050E6">
                  <w:pPr>
                    <w:rPr>
                      <w:rFonts w:ascii="Univers for UniS 55 Roman Rg" w:hAnsi="Univers for UniS 55 Roman Rg"/>
                    </w:rPr>
                  </w:pPr>
                </w:p>
              </w:tc>
              <w:tc>
                <w:tcPr>
                  <w:tcW w:w="1831" w:type="dxa"/>
                  <w:tcBorders>
                    <w:top w:val="nil"/>
                    <w:left w:val="nil"/>
                    <w:bottom w:val="nil"/>
                    <w:right w:val="nil"/>
                  </w:tcBorders>
                  <w:shd w:val="clear" w:color="auto" w:fill="auto"/>
                  <w:noWrap/>
                  <w:vAlign w:val="bottom"/>
                  <w:hideMark/>
                </w:tcPr>
                <w:p w14:paraId="5B49E426" w14:textId="77777777" w:rsidR="003050E6" w:rsidRPr="004E4105" w:rsidRDefault="003050E6" w:rsidP="003050E6">
                  <w:pPr>
                    <w:rPr>
                      <w:rFonts w:ascii="Univers for UniS 55 Roman Rg" w:hAnsi="Univers for UniS 55 Roman Rg"/>
                    </w:rPr>
                  </w:pPr>
                </w:p>
              </w:tc>
              <w:tc>
                <w:tcPr>
                  <w:tcW w:w="310" w:type="dxa"/>
                  <w:gridSpan w:val="2"/>
                  <w:tcBorders>
                    <w:top w:val="nil"/>
                    <w:left w:val="nil"/>
                    <w:bottom w:val="nil"/>
                    <w:right w:val="nil"/>
                  </w:tcBorders>
                  <w:shd w:val="clear" w:color="auto" w:fill="auto"/>
                  <w:noWrap/>
                  <w:vAlign w:val="bottom"/>
                  <w:hideMark/>
                </w:tcPr>
                <w:p w14:paraId="3CC26471" w14:textId="77777777" w:rsidR="003050E6" w:rsidRPr="00D374D0" w:rsidRDefault="003050E6" w:rsidP="003050E6">
                  <w:pPr>
                    <w:rPr>
                      <w:rFonts w:ascii="Times New Roman" w:hAnsi="Times New Roman"/>
                    </w:rPr>
                  </w:pPr>
                </w:p>
              </w:tc>
            </w:tr>
            <w:tr w:rsidR="003050E6" w:rsidRPr="00D374D0" w14:paraId="04D5A940" w14:textId="77777777" w:rsidTr="00FE3A33">
              <w:trPr>
                <w:trHeight w:val="216"/>
              </w:trPr>
              <w:tc>
                <w:tcPr>
                  <w:tcW w:w="282" w:type="dxa"/>
                  <w:tcBorders>
                    <w:top w:val="nil"/>
                    <w:left w:val="nil"/>
                    <w:bottom w:val="nil"/>
                    <w:right w:val="nil"/>
                  </w:tcBorders>
                  <w:shd w:val="clear" w:color="auto" w:fill="auto"/>
                  <w:noWrap/>
                  <w:vAlign w:val="bottom"/>
                  <w:hideMark/>
                </w:tcPr>
                <w:p w14:paraId="31C3EF6E"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44C50ECD" w14:textId="77777777" w:rsidR="003050E6" w:rsidRPr="004E4105" w:rsidRDefault="003050E6" w:rsidP="00FE3A33">
                  <w:pPr>
                    <w:rPr>
                      <w:rFonts w:ascii="Univers for UniS 55 Roman Rg" w:hAnsi="Univers for UniS 55 Roman Rg"/>
                      <w:sz w:val="20"/>
                      <w:szCs w:val="20"/>
                    </w:rPr>
                  </w:pPr>
                  <w:r w:rsidRPr="004E4105">
                    <w:rPr>
                      <w:rFonts w:ascii="Univers for UniS 55 Roman Rg" w:hAnsi="Univers for UniS 55 Roman Rg"/>
                      <w:b/>
                      <w:bCs/>
                      <w:color w:val="000000"/>
                      <w:sz w:val="20"/>
                      <w:szCs w:val="20"/>
                    </w:rPr>
                    <w:t>Legende:</w:t>
                  </w:r>
                </w:p>
              </w:tc>
              <w:tc>
                <w:tcPr>
                  <w:tcW w:w="285" w:type="dxa"/>
                  <w:gridSpan w:val="2"/>
                  <w:tcBorders>
                    <w:top w:val="nil"/>
                    <w:left w:val="nil"/>
                    <w:bottom w:val="nil"/>
                    <w:right w:val="nil"/>
                  </w:tcBorders>
                  <w:shd w:val="clear" w:color="auto" w:fill="auto"/>
                  <w:noWrap/>
                  <w:vAlign w:val="bottom"/>
                  <w:hideMark/>
                </w:tcPr>
                <w:p w14:paraId="56D59F05"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5C4266C5"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7A6D793E"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54D12C05"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77929640" w14:textId="77777777" w:rsidR="003050E6" w:rsidRPr="004E4105" w:rsidRDefault="003050E6" w:rsidP="003050E6">
                  <w:pPr>
                    <w:rPr>
                      <w:rFonts w:ascii="Univers for UniS 55 Roman Rg" w:hAnsi="Univers for UniS 55 Roman Rg"/>
                      <w:sz w:val="20"/>
                      <w:szCs w:val="20"/>
                    </w:rPr>
                  </w:pPr>
                </w:p>
              </w:tc>
              <w:tc>
                <w:tcPr>
                  <w:tcW w:w="1831" w:type="dxa"/>
                  <w:tcBorders>
                    <w:top w:val="nil"/>
                    <w:left w:val="nil"/>
                    <w:bottom w:val="nil"/>
                    <w:right w:val="nil"/>
                  </w:tcBorders>
                  <w:shd w:val="clear" w:color="auto" w:fill="auto"/>
                  <w:noWrap/>
                  <w:vAlign w:val="bottom"/>
                  <w:hideMark/>
                </w:tcPr>
                <w:p w14:paraId="4D9B1EAB" w14:textId="77777777" w:rsidR="003050E6" w:rsidRPr="004E4105" w:rsidRDefault="003050E6" w:rsidP="003050E6">
                  <w:pPr>
                    <w:rPr>
                      <w:rFonts w:ascii="Univers for UniS 55 Roman Rg" w:hAnsi="Univers for UniS 55 Roman Rg"/>
                      <w:sz w:val="20"/>
                      <w:szCs w:val="20"/>
                    </w:rPr>
                  </w:pPr>
                </w:p>
              </w:tc>
              <w:tc>
                <w:tcPr>
                  <w:tcW w:w="310" w:type="dxa"/>
                  <w:gridSpan w:val="2"/>
                  <w:tcBorders>
                    <w:top w:val="nil"/>
                    <w:left w:val="nil"/>
                    <w:bottom w:val="nil"/>
                    <w:right w:val="nil"/>
                  </w:tcBorders>
                  <w:shd w:val="clear" w:color="auto" w:fill="auto"/>
                  <w:noWrap/>
                  <w:vAlign w:val="bottom"/>
                  <w:hideMark/>
                </w:tcPr>
                <w:p w14:paraId="52F4650E" w14:textId="77777777" w:rsidR="003050E6" w:rsidRPr="00D374D0" w:rsidRDefault="003050E6" w:rsidP="003050E6">
                  <w:pPr>
                    <w:rPr>
                      <w:rFonts w:ascii="Times New Roman" w:hAnsi="Times New Roman"/>
                    </w:rPr>
                  </w:pPr>
                </w:p>
              </w:tc>
            </w:tr>
            <w:tr w:rsidR="003050E6" w:rsidRPr="00D374D0" w14:paraId="529FB34B" w14:textId="77777777" w:rsidTr="00A94807">
              <w:trPr>
                <w:gridAfter w:val="2"/>
                <w:wAfter w:w="310" w:type="dxa"/>
                <w:trHeight w:val="99"/>
              </w:trPr>
              <w:tc>
                <w:tcPr>
                  <w:tcW w:w="282" w:type="dxa"/>
                  <w:tcBorders>
                    <w:top w:val="nil"/>
                    <w:left w:val="nil"/>
                    <w:bottom w:val="nil"/>
                    <w:right w:val="nil"/>
                  </w:tcBorders>
                  <w:shd w:val="clear" w:color="auto" w:fill="auto"/>
                  <w:noWrap/>
                  <w:vAlign w:val="bottom"/>
                  <w:hideMark/>
                </w:tcPr>
                <w:p w14:paraId="13CAA397" w14:textId="77777777" w:rsidR="003050E6" w:rsidRPr="00D374D0" w:rsidRDefault="003050E6" w:rsidP="003050E6">
                  <w:pPr>
                    <w:jc w:val="right"/>
                    <w:rPr>
                      <w:b/>
                      <w:bCs/>
                      <w:color w:val="000000"/>
                    </w:rPr>
                  </w:pPr>
                </w:p>
              </w:tc>
              <w:tc>
                <w:tcPr>
                  <w:tcW w:w="1910" w:type="dxa"/>
                  <w:tcBorders>
                    <w:top w:val="single" w:sz="4" w:space="0" w:color="auto"/>
                    <w:left w:val="single" w:sz="4" w:space="0" w:color="auto"/>
                    <w:bottom w:val="single" w:sz="4" w:space="0" w:color="auto"/>
                    <w:right w:val="single" w:sz="4" w:space="0" w:color="auto"/>
                  </w:tcBorders>
                  <w:shd w:val="clear" w:color="000000" w:fill="FF99FF"/>
                  <w:vAlign w:val="center"/>
                  <w:hideMark/>
                </w:tcPr>
                <w:p w14:paraId="5FF29931" w14:textId="77777777" w:rsidR="003050E6" w:rsidRPr="004E4105" w:rsidRDefault="003050E6" w:rsidP="00FE3A33">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Pflichtmodule</w:t>
                  </w:r>
                  <w:r w:rsidR="00A94807" w:rsidRPr="004E4105">
                    <w:rPr>
                      <w:rFonts w:ascii="Univers for UniS 55 Roman Rg" w:hAnsi="Univers for UniS 55 Roman Rg"/>
                      <w:color w:val="000000"/>
                      <w:sz w:val="20"/>
                      <w:szCs w:val="20"/>
                    </w:rPr>
                    <w:br/>
                    <w:t>(Vertiefungsmodule)</w:t>
                  </w:r>
                </w:p>
              </w:tc>
              <w:tc>
                <w:tcPr>
                  <w:tcW w:w="285" w:type="dxa"/>
                  <w:gridSpan w:val="2"/>
                  <w:tcBorders>
                    <w:top w:val="nil"/>
                    <w:left w:val="nil"/>
                    <w:bottom w:val="nil"/>
                    <w:right w:val="nil"/>
                  </w:tcBorders>
                  <w:shd w:val="clear" w:color="auto" w:fill="auto"/>
                  <w:noWrap/>
                  <w:vAlign w:val="bottom"/>
                  <w:hideMark/>
                </w:tcPr>
                <w:p w14:paraId="78EBD59F" w14:textId="77777777" w:rsidR="003050E6" w:rsidRPr="004E4105" w:rsidRDefault="003050E6" w:rsidP="003050E6">
                  <w:pPr>
                    <w:jc w:val="center"/>
                    <w:rPr>
                      <w:rFonts w:ascii="Univers for UniS 55 Roman Rg" w:hAnsi="Univers for UniS 55 Roman Rg"/>
                      <w:color w:val="000000"/>
                      <w:sz w:val="20"/>
                      <w:szCs w:val="20"/>
                    </w:rPr>
                  </w:pPr>
                </w:p>
              </w:tc>
              <w:tc>
                <w:tcPr>
                  <w:tcW w:w="1918" w:type="dxa"/>
                  <w:gridSpan w:val="3"/>
                  <w:tcBorders>
                    <w:top w:val="nil"/>
                    <w:left w:val="nil"/>
                    <w:bottom w:val="nil"/>
                    <w:right w:val="nil"/>
                  </w:tcBorders>
                  <w:shd w:val="clear" w:color="auto" w:fill="auto"/>
                  <w:noWrap/>
                  <w:vAlign w:val="center"/>
                  <w:hideMark/>
                </w:tcPr>
                <w:p w14:paraId="0A6F3963" w14:textId="1FA5775A" w:rsidR="003050E6" w:rsidRPr="004E4105" w:rsidRDefault="003050E6" w:rsidP="00A94807">
                  <w:pP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Umfang insgesamt 60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67F951EB" w14:textId="77777777" w:rsidR="003050E6" w:rsidRPr="004E4105" w:rsidRDefault="003050E6" w:rsidP="003050E6">
                  <w:pPr>
                    <w:rPr>
                      <w:rFonts w:ascii="Univers for UniS 55 Roman Rg" w:hAnsi="Univers for UniS 55 Roman Rg"/>
                      <w:color w:val="000000"/>
                      <w:sz w:val="20"/>
                      <w:szCs w:val="20"/>
                    </w:rPr>
                  </w:pPr>
                </w:p>
              </w:tc>
              <w:tc>
                <w:tcPr>
                  <w:tcW w:w="1972" w:type="dxa"/>
                  <w:gridSpan w:val="2"/>
                  <w:tcBorders>
                    <w:top w:val="single" w:sz="4" w:space="0" w:color="auto"/>
                    <w:left w:val="single" w:sz="4" w:space="0" w:color="auto"/>
                    <w:bottom w:val="single" w:sz="4" w:space="0" w:color="auto"/>
                    <w:right w:val="single" w:sz="4" w:space="0" w:color="auto"/>
                  </w:tcBorders>
                  <w:shd w:val="clear" w:color="000000" w:fill="FFFF99"/>
                  <w:vAlign w:val="center"/>
                  <w:hideMark/>
                </w:tcPr>
                <w:p w14:paraId="62C8A519"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Module Deutsch </w:t>
                  </w:r>
                </w:p>
                <w:p w14:paraId="46728C2B" w14:textId="77777777" w:rsidR="003050E6" w:rsidRPr="004E4105" w:rsidRDefault="003050E6" w:rsidP="003050E6">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(1 + 2)</w:t>
                  </w:r>
                </w:p>
              </w:tc>
              <w:tc>
                <w:tcPr>
                  <w:tcW w:w="287" w:type="dxa"/>
                  <w:gridSpan w:val="2"/>
                  <w:tcBorders>
                    <w:top w:val="nil"/>
                    <w:left w:val="nil"/>
                    <w:bottom w:val="nil"/>
                    <w:right w:val="nil"/>
                  </w:tcBorders>
                  <w:shd w:val="clear" w:color="auto" w:fill="auto"/>
                  <w:noWrap/>
                  <w:vAlign w:val="bottom"/>
                  <w:hideMark/>
                </w:tcPr>
                <w:p w14:paraId="33783087"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vMerge w:val="restart"/>
                  <w:tcBorders>
                    <w:top w:val="nil"/>
                    <w:left w:val="nil"/>
                    <w:bottom w:val="nil"/>
                    <w:right w:val="nil"/>
                  </w:tcBorders>
                  <w:shd w:val="clear" w:color="auto" w:fill="auto"/>
                  <w:hideMark/>
                </w:tcPr>
                <w:p w14:paraId="24EA7BE4" w14:textId="15CBB565" w:rsidR="003050E6" w:rsidRPr="004E4105" w:rsidRDefault="003050E6" w:rsidP="00A94807">
                  <w:pP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Umfang 6 </w:t>
                  </w:r>
                  <w:r w:rsidR="00DF7BE0">
                    <w:rPr>
                      <w:rFonts w:ascii="Univers for UniS 55 Roman Rg" w:hAnsi="Univers for UniS 55 Roman Rg"/>
                      <w:color w:val="000000"/>
                      <w:sz w:val="20"/>
                      <w:szCs w:val="20"/>
                    </w:rPr>
                    <w:t>ECTS</w:t>
                  </w:r>
                  <w:r w:rsidRPr="004E4105">
                    <w:rPr>
                      <w:rFonts w:ascii="Univers for UniS 55 Roman Rg" w:hAnsi="Univers for UniS 55 Roman Rg"/>
                      <w:color w:val="000000"/>
                      <w:sz w:val="20"/>
                      <w:szCs w:val="20"/>
                    </w:rPr>
                    <w:t xml:space="preserve"> (verpflichtend ohne Anrechnung der Note)</w:t>
                  </w:r>
                </w:p>
              </w:tc>
            </w:tr>
            <w:tr w:rsidR="003050E6" w:rsidRPr="00D374D0" w14:paraId="311498CC" w14:textId="77777777" w:rsidTr="00A94807">
              <w:trPr>
                <w:gridAfter w:val="2"/>
                <w:wAfter w:w="310" w:type="dxa"/>
                <w:trHeight w:val="510"/>
              </w:trPr>
              <w:tc>
                <w:tcPr>
                  <w:tcW w:w="282" w:type="dxa"/>
                  <w:tcBorders>
                    <w:top w:val="nil"/>
                    <w:left w:val="nil"/>
                    <w:bottom w:val="nil"/>
                    <w:right w:val="nil"/>
                  </w:tcBorders>
                  <w:shd w:val="clear" w:color="auto" w:fill="auto"/>
                  <w:noWrap/>
                  <w:vAlign w:val="bottom"/>
                  <w:hideMark/>
                </w:tcPr>
                <w:p w14:paraId="53AE1970" w14:textId="77777777" w:rsidR="003050E6" w:rsidRPr="00D374D0" w:rsidRDefault="003050E6" w:rsidP="003050E6">
                  <w:pPr>
                    <w:rPr>
                      <w:color w:val="000000"/>
                    </w:rPr>
                  </w:pPr>
                </w:p>
              </w:tc>
              <w:tc>
                <w:tcPr>
                  <w:tcW w:w="1910" w:type="dxa"/>
                  <w:tcBorders>
                    <w:top w:val="nil"/>
                    <w:left w:val="nil"/>
                    <w:bottom w:val="nil"/>
                    <w:right w:val="nil"/>
                  </w:tcBorders>
                  <w:shd w:val="clear" w:color="auto" w:fill="auto"/>
                  <w:noWrap/>
                  <w:vAlign w:val="bottom"/>
                  <w:hideMark/>
                </w:tcPr>
                <w:p w14:paraId="5912CBAE"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411CC4ED"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center"/>
                  <w:hideMark/>
                </w:tcPr>
                <w:p w14:paraId="07BB9576" w14:textId="77777777" w:rsidR="003050E6" w:rsidRPr="004E4105" w:rsidRDefault="003050E6" w:rsidP="00A94807">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42618FC8"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33D5C32C"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2AAD4ED2" w14:textId="77777777" w:rsidR="003050E6" w:rsidRPr="004E4105" w:rsidRDefault="003050E6" w:rsidP="003050E6">
                  <w:pPr>
                    <w:rPr>
                      <w:rFonts w:ascii="Univers for UniS 55 Roman Rg" w:hAnsi="Univers for UniS 55 Roman Rg"/>
                      <w:sz w:val="20"/>
                      <w:szCs w:val="20"/>
                    </w:rPr>
                  </w:pPr>
                </w:p>
              </w:tc>
              <w:tc>
                <w:tcPr>
                  <w:tcW w:w="1831" w:type="dxa"/>
                  <w:vMerge/>
                  <w:tcBorders>
                    <w:top w:val="nil"/>
                    <w:left w:val="nil"/>
                    <w:bottom w:val="nil"/>
                    <w:right w:val="nil"/>
                  </w:tcBorders>
                  <w:vAlign w:val="center"/>
                  <w:hideMark/>
                </w:tcPr>
                <w:p w14:paraId="55B58DFA" w14:textId="77777777" w:rsidR="003050E6" w:rsidRPr="004E4105" w:rsidRDefault="003050E6" w:rsidP="003050E6">
                  <w:pPr>
                    <w:rPr>
                      <w:rFonts w:ascii="Univers for UniS 55 Roman Rg" w:hAnsi="Univers for UniS 55 Roman Rg"/>
                      <w:color w:val="000000"/>
                      <w:sz w:val="20"/>
                      <w:szCs w:val="20"/>
                    </w:rPr>
                  </w:pPr>
                </w:p>
              </w:tc>
            </w:tr>
            <w:tr w:rsidR="003050E6" w:rsidRPr="00D374D0" w14:paraId="2FED7E5C" w14:textId="77777777" w:rsidTr="00A94807">
              <w:trPr>
                <w:trHeight w:val="99"/>
              </w:trPr>
              <w:tc>
                <w:tcPr>
                  <w:tcW w:w="282" w:type="dxa"/>
                  <w:tcBorders>
                    <w:top w:val="nil"/>
                    <w:left w:val="nil"/>
                    <w:bottom w:val="nil"/>
                    <w:right w:val="nil"/>
                  </w:tcBorders>
                  <w:shd w:val="clear" w:color="auto" w:fill="auto"/>
                  <w:noWrap/>
                  <w:vAlign w:val="bottom"/>
                  <w:hideMark/>
                </w:tcPr>
                <w:p w14:paraId="7E368FF0" w14:textId="77777777" w:rsidR="003050E6" w:rsidRPr="00D374D0" w:rsidRDefault="003050E6" w:rsidP="003050E6">
                  <w:pPr>
                    <w:rPr>
                      <w:rFonts w:ascii="Times New Roman" w:hAnsi="Times New Roman"/>
                    </w:rPr>
                  </w:pPr>
                </w:p>
              </w:tc>
              <w:tc>
                <w:tcPr>
                  <w:tcW w:w="1910" w:type="dxa"/>
                  <w:tcBorders>
                    <w:top w:val="single" w:sz="4" w:space="0" w:color="auto"/>
                    <w:left w:val="single" w:sz="4" w:space="0" w:color="auto"/>
                    <w:bottom w:val="single" w:sz="4" w:space="0" w:color="auto"/>
                    <w:right w:val="single" w:sz="4" w:space="0" w:color="auto"/>
                  </w:tcBorders>
                  <w:shd w:val="clear" w:color="000000" w:fill="FFCC99"/>
                  <w:vAlign w:val="center"/>
                  <w:hideMark/>
                </w:tcPr>
                <w:p w14:paraId="0E3CF57C" w14:textId="77777777" w:rsidR="003050E6" w:rsidRPr="004E4105" w:rsidRDefault="003050E6" w:rsidP="00FE3A33">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Wahlmodule</w:t>
                  </w:r>
                  <w:r w:rsidR="00A94807" w:rsidRPr="004E4105">
                    <w:rPr>
                      <w:rFonts w:ascii="Univers for UniS 55 Roman Rg" w:hAnsi="Univers for UniS 55 Roman Rg"/>
                      <w:color w:val="000000"/>
                      <w:sz w:val="20"/>
                      <w:szCs w:val="20"/>
                    </w:rPr>
                    <w:br/>
                    <w:t>(Spezialisierungsmodule)</w:t>
                  </w:r>
                </w:p>
              </w:tc>
              <w:tc>
                <w:tcPr>
                  <w:tcW w:w="285" w:type="dxa"/>
                  <w:gridSpan w:val="2"/>
                  <w:tcBorders>
                    <w:top w:val="nil"/>
                    <w:left w:val="nil"/>
                    <w:bottom w:val="nil"/>
                    <w:right w:val="nil"/>
                  </w:tcBorders>
                  <w:shd w:val="clear" w:color="auto" w:fill="auto"/>
                  <w:noWrap/>
                  <w:vAlign w:val="bottom"/>
                  <w:hideMark/>
                </w:tcPr>
                <w:p w14:paraId="53A23CEF" w14:textId="77777777" w:rsidR="003050E6" w:rsidRPr="004E4105" w:rsidRDefault="003050E6" w:rsidP="003050E6">
                  <w:pPr>
                    <w:jc w:val="center"/>
                    <w:rPr>
                      <w:rFonts w:ascii="Univers for UniS 55 Roman Rg" w:hAnsi="Univers for UniS 55 Roman Rg"/>
                      <w:color w:val="000000"/>
                      <w:sz w:val="20"/>
                      <w:szCs w:val="20"/>
                    </w:rPr>
                  </w:pPr>
                </w:p>
              </w:tc>
              <w:tc>
                <w:tcPr>
                  <w:tcW w:w="1918" w:type="dxa"/>
                  <w:gridSpan w:val="3"/>
                  <w:tcBorders>
                    <w:top w:val="nil"/>
                    <w:left w:val="nil"/>
                    <w:bottom w:val="nil"/>
                    <w:right w:val="nil"/>
                  </w:tcBorders>
                  <w:shd w:val="clear" w:color="auto" w:fill="auto"/>
                  <w:noWrap/>
                  <w:vAlign w:val="center"/>
                  <w:hideMark/>
                </w:tcPr>
                <w:p w14:paraId="12088115" w14:textId="265BA0A3" w:rsidR="003050E6" w:rsidRPr="004E4105" w:rsidRDefault="003050E6" w:rsidP="00A94807">
                  <w:pP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Umfang insgesamt 24 </w:t>
                  </w:r>
                  <w:r w:rsidR="00DF7BE0">
                    <w:rPr>
                      <w:rFonts w:ascii="Univers for UniS 55 Roman Rg" w:hAnsi="Univers for UniS 55 Roman Rg"/>
                      <w:color w:val="000000"/>
                      <w:sz w:val="20"/>
                      <w:szCs w:val="20"/>
                    </w:rPr>
                    <w:t>ECTS</w:t>
                  </w:r>
                </w:p>
              </w:tc>
              <w:tc>
                <w:tcPr>
                  <w:tcW w:w="287" w:type="dxa"/>
                  <w:gridSpan w:val="2"/>
                  <w:tcBorders>
                    <w:top w:val="nil"/>
                    <w:left w:val="nil"/>
                    <w:bottom w:val="nil"/>
                    <w:right w:val="nil"/>
                  </w:tcBorders>
                  <w:shd w:val="clear" w:color="auto" w:fill="auto"/>
                  <w:noWrap/>
                  <w:vAlign w:val="bottom"/>
                  <w:hideMark/>
                </w:tcPr>
                <w:p w14:paraId="6B4CB773" w14:textId="77777777" w:rsidR="003050E6" w:rsidRPr="004E4105" w:rsidRDefault="003050E6" w:rsidP="003050E6">
                  <w:pPr>
                    <w:rPr>
                      <w:rFonts w:ascii="Univers for UniS 55 Roman Rg" w:hAnsi="Univers for UniS 55 Roman Rg"/>
                      <w:color w:val="000000"/>
                      <w:sz w:val="20"/>
                      <w:szCs w:val="20"/>
                    </w:rPr>
                  </w:pPr>
                </w:p>
              </w:tc>
              <w:tc>
                <w:tcPr>
                  <w:tcW w:w="1972" w:type="dxa"/>
                  <w:gridSpan w:val="2"/>
                  <w:tcBorders>
                    <w:top w:val="single" w:sz="4" w:space="0" w:color="auto"/>
                    <w:left w:val="single" w:sz="4" w:space="0" w:color="auto"/>
                    <w:bottom w:val="single" w:sz="4" w:space="0" w:color="auto"/>
                    <w:right w:val="single" w:sz="4" w:space="0" w:color="auto"/>
                  </w:tcBorders>
                  <w:shd w:val="clear" w:color="000000" w:fill="CCFFCC"/>
                  <w:vAlign w:val="center"/>
                  <w:hideMark/>
                </w:tcPr>
                <w:p w14:paraId="7926B926" w14:textId="77777777" w:rsidR="003050E6" w:rsidRPr="004E4105" w:rsidRDefault="003050E6" w:rsidP="00FE3A33">
                  <w:pPr>
                    <w:jc w:val="cente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Masterarbeit</w:t>
                  </w:r>
                </w:p>
              </w:tc>
              <w:tc>
                <w:tcPr>
                  <w:tcW w:w="287" w:type="dxa"/>
                  <w:gridSpan w:val="2"/>
                  <w:tcBorders>
                    <w:top w:val="nil"/>
                    <w:left w:val="nil"/>
                    <w:bottom w:val="nil"/>
                    <w:right w:val="nil"/>
                  </w:tcBorders>
                  <w:shd w:val="clear" w:color="auto" w:fill="auto"/>
                  <w:noWrap/>
                  <w:vAlign w:val="bottom"/>
                  <w:hideMark/>
                </w:tcPr>
                <w:p w14:paraId="5D99E91A" w14:textId="77777777" w:rsidR="003050E6" w:rsidRPr="004E4105" w:rsidRDefault="003050E6" w:rsidP="003050E6">
                  <w:pPr>
                    <w:jc w:val="center"/>
                    <w:rPr>
                      <w:rFonts w:ascii="Univers for UniS 55 Roman Rg" w:hAnsi="Univers for UniS 55 Roman Rg"/>
                      <w:color w:val="000000"/>
                      <w:sz w:val="20"/>
                      <w:szCs w:val="20"/>
                    </w:rPr>
                  </w:pPr>
                </w:p>
              </w:tc>
              <w:tc>
                <w:tcPr>
                  <w:tcW w:w="1831" w:type="dxa"/>
                  <w:tcBorders>
                    <w:top w:val="nil"/>
                    <w:left w:val="nil"/>
                    <w:bottom w:val="nil"/>
                    <w:right w:val="nil"/>
                  </w:tcBorders>
                  <w:shd w:val="clear" w:color="auto" w:fill="auto"/>
                  <w:noWrap/>
                  <w:vAlign w:val="center"/>
                  <w:hideMark/>
                </w:tcPr>
                <w:p w14:paraId="749085D9" w14:textId="5E55B5D5" w:rsidR="003050E6" w:rsidRPr="004E4105" w:rsidRDefault="003050E6" w:rsidP="00FE3A33">
                  <w:pP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Umfang 30 </w:t>
                  </w:r>
                  <w:r w:rsidR="00DF7BE0">
                    <w:rPr>
                      <w:rFonts w:ascii="Univers for UniS 55 Roman Rg" w:hAnsi="Univers for UniS 55 Roman Rg"/>
                      <w:color w:val="000000"/>
                      <w:sz w:val="20"/>
                      <w:szCs w:val="20"/>
                    </w:rPr>
                    <w:t>ECTS</w:t>
                  </w:r>
                </w:p>
              </w:tc>
              <w:tc>
                <w:tcPr>
                  <w:tcW w:w="310" w:type="dxa"/>
                  <w:gridSpan w:val="2"/>
                  <w:tcBorders>
                    <w:top w:val="nil"/>
                    <w:left w:val="nil"/>
                    <w:bottom w:val="nil"/>
                    <w:right w:val="nil"/>
                  </w:tcBorders>
                  <w:shd w:val="clear" w:color="auto" w:fill="auto"/>
                  <w:noWrap/>
                  <w:vAlign w:val="bottom"/>
                  <w:hideMark/>
                </w:tcPr>
                <w:p w14:paraId="676BDC40" w14:textId="77777777" w:rsidR="003050E6" w:rsidRPr="00D374D0" w:rsidRDefault="003050E6" w:rsidP="003050E6">
                  <w:pPr>
                    <w:rPr>
                      <w:color w:val="000000"/>
                    </w:rPr>
                  </w:pPr>
                </w:p>
              </w:tc>
            </w:tr>
            <w:tr w:rsidR="003050E6" w:rsidRPr="00D374D0" w14:paraId="08148CDF" w14:textId="77777777" w:rsidTr="00FE3A33">
              <w:trPr>
                <w:trHeight w:val="99"/>
              </w:trPr>
              <w:tc>
                <w:tcPr>
                  <w:tcW w:w="282" w:type="dxa"/>
                  <w:tcBorders>
                    <w:top w:val="nil"/>
                    <w:left w:val="nil"/>
                    <w:bottom w:val="nil"/>
                    <w:right w:val="nil"/>
                  </w:tcBorders>
                  <w:shd w:val="clear" w:color="auto" w:fill="auto"/>
                  <w:noWrap/>
                  <w:vAlign w:val="bottom"/>
                  <w:hideMark/>
                </w:tcPr>
                <w:p w14:paraId="4515539B" w14:textId="77777777" w:rsidR="003050E6" w:rsidRPr="00D374D0" w:rsidRDefault="003050E6" w:rsidP="003050E6">
                  <w:pPr>
                    <w:rPr>
                      <w:rFonts w:ascii="Times New Roman" w:hAnsi="Times New Roman"/>
                    </w:rPr>
                  </w:pPr>
                </w:p>
              </w:tc>
              <w:tc>
                <w:tcPr>
                  <w:tcW w:w="1910" w:type="dxa"/>
                  <w:tcBorders>
                    <w:top w:val="nil"/>
                    <w:left w:val="nil"/>
                    <w:bottom w:val="nil"/>
                    <w:right w:val="nil"/>
                  </w:tcBorders>
                  <w:shd w:val="clear" w:color="auto" w:fill="auto"/>
                  <w:noWrap/>
                  <w:vAlign w:val="bottom"/>
                  <w:hideMark/>
                </w:tcPr>
                <w:p w14:paraId="5E354663" w14:textId="77777777" w:rsidR="003050E6" w:rsidRPr="004E4105" w:rsidRDefault="003050E6" w:rsidP="003050E6">
                  <w:pPr>
                    <w:rPr>
                      <w:rFonts w:ascii="Univers for UniS 55 Roman Rg" w:hAnsi="Univers for UniS 55 Roman Rg"/>
                      <w:sz w:val="20"/>
                      <w:szCs w:val="20"/>
                    </w:rPr>
                  </w:pPr>
                </w:p>
              </w:tc>
              <w:tc>
                <w:tcPr>
                  <w:tcW w:w="285" w:type="dxa"/>
                  <w:gridSpan w:val="2"/>
                  <w:tcBorders>
                    <w:top w:val="nil"/>
                    <w:left w:val="nil"/>
                    <w:bottom w:val="nil"/>
                    <w:right w:val="nil"/>
                  </w:tcBorders>
                  <w:shd w:val="clear" w:color="auto" w:fill="auto"/>
                  <w:noWrap/>
                  <w:vAlign w:val="bottom"/>
                  <w:hideMark/>
                </w:tcPr>
                <w:p w14:paraId="3CDA1F14" w14:textId="77777777" w:rsidR="003050E6" w:rsidRPr="004E4105" w:rsidRDefault="003050E6" w:rsidP="003050E6">
                  <w:pPr>
                    <w:rPr>
                      <w:rFonts w:ascii="Univers for UniS 55 Roman Rg" w:hAnsi="Univers for UniS 55 Roman Rg"/>
                      <w:sz w:val="20"/>
                      <w:szCs w:val="20"/>
                    </w:rPr>
                  </w:pPr>
                </w:p>
              </w:tc>
              <w:tc>
                <w:tcPr>
                  <w:tcW w:w="1918" w:type="dxa"/>
                  <w:gridSpan w:val="3"/>
                  <w:tcBorders>
                    <w:top w:val="nil"/>
                    <w:left w:val="nil"/>
                    <w:bottom w:val="nil"/>
                    <w:right w:val="nil"/>
                  </w:tcBorders>
                  <w:shd w:val="clear" w:color="auto" w:fill="auto"/>
                  <w:noWrap/>
                  <w:vAlign w:val="bottom"/>
                  <w:hideMark/>
                </w:tcPr>
                <w:p w14:paraId="16E71750"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3A7611C2" w14:textId="77777777" w:rsidR="003050E6" w:rsidRPr="004E4105" w:rsidRDefault="003050E6" w:rsidP="003050E6">
                  <w:pPr>
                    <w:rPr>
                      <w:rFonts w:ascii="Univers for UniS 55 Roman Rg" w:hAnsi="Univers for UniS 55 Roman Rg"/>
                      <w:sz w:val="20"/>
                      <w:szCs w:val="20"/>
                    </w:rPr>
                  </w:pPr>
                </w:p>
              </w:tc>
              <w:tc>
                <w:tcPr>
                  <w:tcW w:w="1972" w:type="dxa"/>
                  <w:gridSpan w:val="2"/>
                  <w:tcBorders>
                    <w:top w:val="nil"/>
                    <w:left w:val="nil"/>
                    <w:bottom w:val="nil"/>
                    <w:right w:val="nil"/>
                  </w:tcBorders>
                  <w:shd w:val="clear" w:color="auto" w:fill="auto"/>
                  <w:noWrap/>
                  <w:vAlign w:val="bottom"/>
                  <w:hideMark/>
                </w:tcPr>
                <w:p w14:paraId="5E941412" w14:textId="77777777" w:rsidR="003050E6" w:rsidRPr="004E4105" w:rsidRDefault="003050E6" w:rsidP="003050E6">
                  <w:pPr>
                    <w:rPr>
                      <w:rFonts w:ascii="Univers for UniS 55 Roman Rg" w:hAnsi="Univers for UniS 55 Roman Rg"/>
                      <w:sz w:val="20"/>
                      <w:szCs w:val="20"/>
                    </w:rPr>
                  </w:pPr>
                </w:p>
              </w:tc>
              <w:tc>
                <w:tcPr>
                  <w:tcW w:w="287" w:type="dxa"/>
                  <w:gridSpan w:val="2"/>
                  <w:tcBorders>
                    <w:top w:val="nil"/>
                    <w:left w:val="nil"/>
                    <w:bottom w:val="nil"/>
                    <w:right w:val="nil"/>
                  </w:tcBorders>
                  <w:shd w:val="clear" w:color="auto" w:fill="auto"/>
                  <w:noWrap/>
                  <w:vAlign w:val="bottom"/>
                  <w:hideMark/>
                </w:tcPr>
                <w:p w14:paraId="71D2D326" w14:textId="77777777" w:rsidR="003050E6" w:rsidRPr="004E4105" w:rsidRDefault="003050E6" w:rsidP="003050E6">
                  <w:pPr>
                    <w:rPr>
                      <w:rFonts w:ascii="Univers for UniS 55 Roman Rg" w:hAnsi="Univers for UniS 55 Roman Rg"/>
                      <w:sz w:val="20"/>
                      <w:szCs w:val="20"/>
                    </w:rPr>
                  </w:pPr>
                </w:p>
              </w:tc>
              <w:tc>
                <w:tcPr>
                  <w:tcW w:w="1831" w:type="dxa"/>
                  <w:tcBorders>
                    <w:top w:val="nil"/>
                    <w:left w:val="nil"/>
                    <w:bottom w:val="nil"/>
                    <w:right w:val="nil"/>
                  </w:tcBorders>
                  <w:shd w:val="clear" w:color="auto" w:fill="auto"/>
                  <w:noWrap/>
                  <w:vAlign w:val="bottom"/>
                  <w:hideMark/>
                </w:tcPr>
                <w:p w14:paraId="3FFB4620" w14:textId="77777777" w:rsidR="003050E6" w:rsidRPr="004E4105" w:rsidRDefault="003050E6" w:rsidP="003050E6">
                  <w:pPr>
                    <w:rPr>
                      <w:rFonts w:ascii="Univers for UniS 55 Roman Rg" w:hAnsi="Univers for UniS 55 Roman Rg"/>
                      <w:sz w:val="20"/>
                      <w:szCs w:val="20"/>
                    </w:rPr>
                  </w:pPr>
                </w:p>
              </w:tc>
              <w:tc>
                <w:tcPr>
                  <w:tcW w:w="310" w:type="dxa"/>
                  <w:gridSpan w:val="2"/>
                  <w:tcBorders>
                    <w:top w:val="nil"/>
                    <w:left w:val="nil"/>
                    <w:bottom w:val="nil"/>
                    <w:right w:val="nil"/>
                  </w:tcBorders>
                  <w:shd w:val="clear" w:color="auto" w:fill="auto"/>
                  <w:noWrap/>
                  <w:vAlign w:val="bottom"/>
                  <w:hideMark/>
                </w:tcPr>
                <w:p w14:paraId="25BE1411" w14:textId="77777777" w:rsidR="003050E6" w:rsidRPr="00D374D0" w:rsidRDefault="003050E6" w:rsidP="003050E6">
                  <w:pPr>
                    <w:rPr>
                      <w:rFonts w:ascii="Times New Roman" w:hAnsi="Times New Roman"/>
                    </w:rPr>
                  </w:pPr>
                </w:p>
              </w:tc>
            </w:tr>
            <w:tr w:rsidR="00FE3A33" w:rsidRPr="00D374D0" w14:paraId="19B3756D" w14:textId="77777777" w:rsidTr="00FE3A33">
              <w:trPr>
                <w:gridAfter w:val="2"/>
                <w:wAfter w:w="310" w:type="dxa"/>
                <w:trHeight w:val="2530"/>
              </w:trPr>
              <w:tc>
                <w:tcPr>
                  <w:tcW w:w="282" w:type="dxa"/>
                  <w:tcBorders>
                    <w:top w:val="nil"/>
                    <w:left w:val="nil"/>
                    <w:right w:val="nil"/>
                  </w:tcBorders>
                  <w:shd w:val="clear" w:color="auto" w:fill="auto"/>
                  <w:noWrap/>
                  <w:vAlign w:val="bottom"/>
                  <w:hideMark/>
                </w:tcPr>
                <w:p w14:paraId="176CFF6F" w14:textId="77777777" w:rsidR="00FE3A33" w:rsidRPr="00D374D0" w:rsidRDefault="00FE3A33" w:rsidP="003050E6">
                  <w:pPr>
                    <w:jc w:val="right"/>
                    <w:rPr>
                      <w:rFonts w:cs="Calibri"/>
                      <w:b/>
                      <w:bCs/>
                      <w:color w:val="000000"/>
                      <w:szCs w:val="22"/>
                    </w:rPr>
                  </w:pPr>
                </w:p>
              </w:tc>
              <w:tc>
                <w:tcPr>
                  <w:tcW w:w="8490" w:type="dxa"/>
                  <w:gridSpan w:val="13"/>
                  <w:tcBorders>
                    <w:top w:val="nil"/>
                    <w:left w:val="nil"/>
                    <w:bottom w:val="nil"/>
                    <w:right w:val="nil"/>
                  </w:tcBorders>
                  <w:shd w:val="clear" w:color="auto" w:fill="auto"/>
                  <w:vAlign w:val="center"/>
                  <w:hideMark/>
                </w:tcPr>
                <w:p w14:paraId="4B90168C" w14:textId="77777777" w:rsidR="00FE3A33" w:rsidRPr="004E4105" w:rsidRDefault="00FE3A33" w:rsidP="00FE3A33">
                  <w:pPr>
                    <w:rPr>
                      <w:rFonts w:ascii="Univers for UniS 55 Roman Rg" w:hAnsi="Univers for UniS 55 Roman Rg"/>
                      <w:color w:val="000000"/>
                      <w:sz w:val="20"/>
                      <w:szCs w:val="20"/>
                    </w:rPr>
                  </w:pPr>
                  <w:r w:rsidRPr="004E4105">
                    <w:rPr>
                      <w:rFonts w:ascii="Univers for UniS 55 Roman Rg" w:hAnsi="Univers for UniS 55 Roman Rg" w:cs="Calibri"/>
                      <w:b/>
                      <w:bCs/>
                      <w:color w:val="000000"/>
                      <w:sz w:val="20"/>
                      <w:szCs w:val="20"/>
                    </w:rPr>
                    <w:t>Anmerkungen</w:t>
                  </w:r>
                  <w:r w:rsidRPr="004E4105">
                    <w:rPr>
                      <w:rFonts w:ascii="Univers for UniS 55 Roman Rg" w:hAnsi="Univers for UniS 55 Roman Rg"/>
                      <w:color w:val="000000"/>
                      <w:sz w:val="20"/>
                      <w:szCs w:val="20"/>
                    </w:rPr>
                    <w:t>:</w:t>
                  </w:r>
                </w:p>
                <w:p w14:paraId="71BDCECD" w14:textId="3332538A" w:rsidR="00FE3A33" w:rsidRPr="004E4105" w:rsidRDefault="00FE3A33" w:rsidP="00FE3A33">
                  <w:pPr>
                    <w:rPr>
                      <w:rFonts w:ascii="Univers for UniS 55 Roman Rg" w:hAnsi="Univers for UniS 55 Roman Rg"/>
                      <w:color w:val="000000"/>
                      <w:sz w:val="20"/>
                      <w:szCs w:val="20"/>
                    </w:rPr>
                  </w:pPr>
                  <w:r w:rsidRPr="004E4105">
                    <w:rPr>
                      <w:rFonts w:ascii="Univers for UniS 55 Roman Rg" w:hAnsi="Univers for UniS 55 Roman Rg"/>
                      <w:color w:val="000000"/>
                      <w:sz w:val="20"/>
                      <w:szCs w:val="20"/>
                    </w:rPr>
                    <w:t xml:space="preserve">Die 4 Wahlmodule können aus dem jeweiligen Angebot frei gewählt werden. </w:t>
                  </w:r>
                  <w:r w:rsidRPr="004E4105">
                    <w:rPr>
                      <w:rFonts w:ascii="Univers for UniS 55 Roman Rg" w:hAnsi="Univers for UniS 55 Roman Rg"/>
                      <w:color w:val="000000"/>
                      <w:sz w:val="20"/>
                      <w:szCs w:val="20"/>
                    </w:rPr>
                    <w:br/>
                  </w:r>
                  <w:r w:rsidRPr="004E4105">
                    <w:rPr>
                      <w:rFonts w:ascii="Univers for UniS 55 Roman Rg" w:hAnsi="Univers for UniS 55 Roman Rg"/>
                      <w:color w:val="000000"/>
                      <w:sz w:val="20"/>
                      <w:szCs w:val="20"/>
                    </w:rPr>
                    <w:br/>
                    <w:t xml:space="preserve">Sofern ein Studierender bei Studienantritt nicht über Deutschkenntnisse der Stufe A 2.1 verfügt, ist als Vorbedingung zur Teilnahme an den Modulen „Deutsch 1 und 2“ unmittelbar vor Studienantritt (September/Oktober im Jahr des Studienbeginns) ein Deutsch-Intensivkurs an der Universität Stuttgart zu absolvieren. Für diesen Deutschkurs werden keine </w:t>
                  </w:r>
                  <w:r w:rsidR="00DF7BE0">
                    <w:rPr>
                      <w:rFonts w:ascii="Univers for UniS 55 Roman Rg" w:hAnsi="Univers for UniS 55 Roman Rg"/>
                      <w:color w:val="000000"/>
                      <w:sz w:val="20"/>
                      <w:szCs w:val="20"/>
                    </w:rPr>
                    <w:t>ECTS</w:t>
                  </w:r>
                  <w:r w:rsidRPr="004E4105">
                    <w:rPr>
                      <w:rFonts w:ascii="Univers for UniS 55 Roman Rg" w:hAnsi="Univers for UniS 55 Roman Rg"/>
                      <w:color w:val="000000"/>
                      <w:sz w:val="20"/>
                      <w:szCs w:val="20"/>
                    </w:rPr>
                    <w:t xml:space="preserve"> vergeben. Weist ein Studierender vor Studienantritt Deutschkenntnisse der Stufe A 2.1 nach, muss er die beiden Module „Deutsch“ durch Schlüsselqualifikationen im Umfang von 6 </w:t>
                  </w:r>
                  <w:r w:rsidR="00DF7BE0">
                    <w:rPr>
                      <w:rFonts w:ascii="Univers for UniS 55 Roman Rg" w:hAnsi="Univers for UniS 55 Roman Rg"/>
                      <w:color w:val="000000"/>
                      <w:sz w:val="20"/>
                      <w:szCs w:val="20"/>
                    </w:rPr>
                    <w:t>ECTS</w:t>
                  </w:r>
                  <w:r w:rsidRPr="004E4105">
                    <w:rPr>
                      <w:rFonts w:ascii="Univers for UniS 55 Roman Rg" w:hAnsi="Univers for UniS 55 Roman Rg"/>
                      <w:color w:val="000000"/>
                      <w:sz w:val="20"/>
                      <w:szCs w:val="20"/>
                    </w:rPr>
                    <w:t xml:space="preserve"> ersetzen.</w:t>
                  </w:r>
                </w:p>
              </w:tc>
            </w:tr>
            <w:tr w:rsidR="003050E6" w:rsidRPr="00D374D0" w14:paraId="7C125687" w14:textId="77777777" w:rsidTr="00FE3A33">
              <w:trPr>
                <w:gridAfter w:val="2"/>
                <w:wAfter w:w="310" w:type="dxa"/>
                <w:trHeight w:val="99"/>
              </w:trPr>
              <w:tc>
                <w:tcPr>
                  <w:tcW w:w="282" w:type="dxa"/>
                  <w:tcBorders>
                    <w:top w:val="nil"/>
                    <w:left w:val="nil"/>
                    <w:bottom w:val="nil"/>
                    <w:right w:val="nil"/>
                  </w:tcBorders>
                  <w:shd w:val="clear" w:color="auto" w:fill="auto"/>
                  <w:noWrap/>
                  <w:vAlign w:val="bottom"/>
                  <w:hideMark/>
                </w:tcPr>
                <w:p w14:paraId="14ACA041" w14:textId="77777777" w:rsidR="003050E6" w:rsidRPr="00D374D0" w:rsidRDefault="003050E6" w:rsidP="003050E6">
                  <w:pPr>
                    <w:rPr>
                      <w:rFonts w:ascii="Times New Roman" w:hAnsi="Times New Roman"/>
                    </w:rPr>
                  </w:pPr>
                </w:p>
              </w:tc>
              <w:tc>
                <w:tcPr>
                  <w:tcW w:w="1938" w:type="dxa"/>
                  <w:gridSpan w:val="2"/>
                  <w:tcBorders>
                    <w:top w:val="nil"/>
                    <w:left w:val="nil"/>
                    <w:bottom w:val="nil"/>
                    <w:right w:val="nil"/>
                  </w:tcBorders>
                  <w:shd w:val="clear" w:color="auto" w:fill="auto"/>
                  <w:noWrap/>
                  <w:vAlign w:val="bottom"/>
                  <w:hideMark/>
                </w:tcPr>
                <w:p w14:paraId="3D8CA64B" w14:textId="77777777" w:rsidR="003050E6" w:rsidRPr="00D374D0" w:rsidRDefault="003050E6" w:rsidP="003050E6">
                  <w:pPr>
                    <w:rPr>
                      <w:rFonts w:ascii="Times New Roman" w:hAnsi="Times New Roman"/>
                    </w:rPr>
                  </w:pPr>
                </w:p>
              </w:tc>
              <w:tc>
                <w:tcPr>
                  <w:tcW w:w="285" w:type="dxa"/>
                  <w:gridSpan w:val="2"/>
                  <w:tcBorders>
                    <w:top w:val="nil"/>
                    <w:left w:val="nil"/>
                    <w:bottom w:val="nil"/>
                    <w:right w:val="nil"/>
                  </w:tcBorders>
                  <w:shd w:val="clear" w:color="auto" w:fill="auto"/>
                  <w:noWrap/>
                  <w:vAlign w:val="bottom"/>
                  <w:hideMark/>
                </w:tcPr>
                <w:p w14:paraId="57D46C6D" w14:textId="77777777" w:rsidR="003050E6" w:rsidRPr="00D374D0" w:rsidRDefault="003050E6" w:rsidP="003050E6">
                  <w:pPr>
                    <w:rPr>
                      <w:rFonts w:ascii="Times New Roman" w:hAnsi="Times New Roman"/>
                    </w:rPr>
                  </w:pPr>
                </w:p>
              </w:tc>
              <w:tc>
                <w:tcPr>
                  <w:tcW w:w="1859" w:type="dxa"/>
                  <w:tcBorders>
                    <w:top w:val="nil"/>
                    <w:left w:val="nil"/>
                    <w:bottom w:val="nil"/>
                    <w:right w:val="nil"/>
                  </w:tcBorders>
                  <w:shd w:val="clear" w:color="auto" w:fill="auto"/>
                  <w:noWrap/>
                  <w:vAlign w:val="bottom"/>
                  <w:hideMark/>
                </w:tcPr>
                <w:p w14:paraId="0B5081FE" w14:textId="77777777" w:rsidR="003050E6" w:rsidRPr="00D374D0" w:rsidRDefault="003050E6" w:rsidP="003050E6">
                  <w:pPr>
                    <w:rPr>
                      <w:rFonts w:ascii="Times New Roman" w:hAnsi="Times New Roman"/>
                    </w:rPr>
                  </w:pPr>
                </w:p>
              </w:tc>
              <w:tc>
                <w:tcPr>
                  <w:tcW w:w="287" w:type="dxa"/>
                  <w:gridSpan w:val="2"/>
                  <w:tcBorders>
                    <w:top w:val="nil"/>
                    <w:left w:val="nil"/>
                    <w:bottom w:val="nil"/>
                    <w:right w:val="nil"/>
                  </w:tcBorders>
                  <w:shd w:val="clear" w:color="auto" w:fill="auto"/>
                  <w:noWrap/>
                  <w:vAlign w:val="bottom"/>
                  <w:hideMark/>
                </w:tcPr>
                <w:p w14:paraId="2A97B26F" w14:textId="77777777" w:rsidR="003050E6" w:rsidRPr="00D374D0" w:rsidRDefault="003050E6" w:rsidP="003050E6">
                  <w:pPr>
                    <w:rPr>
                      <w:rFonts w:ascii="Times New Roman" w:hAnsi="Times New Roman"/>
                    </w:rPr>
                  </w:pPr>
                </w:p>
              </w:tc>
              <w:tc>
                <w:tcPr>
                  <w:tcW w:w="1972" w:type="dxa"/>
                  <w:gridSpan w:val="2"/>
                  <w:tcBorders>
                    <w:top w:val="nil"/>
                    <w:left w:val="nil"/>
                    <w:bottom w:val="nil"/>
                    <w:right w:val="nil"/>
                  </w:tcBorders>
                  <w:shd w:val="clear" w:color="auto" w:fill="auto"/>
                  <w:noWrap/>
                  <w:vAlign w:val="bottom"/>
                  <w:hideMark/>
                </w:tcPr>
                <w:p w14:paraId="18A518E7" w14:textId="77777777" w:rsidR="003050E6" w:rsidRPr="00D374D0" w:rsidRDefault="003050E6" w:rsidP="003050E6">
                  <w:pPr>
                    <w:rPr>
                      <w:rFonts w:ascii="Times New Roman" w:hAnsi="Times New Roman"/>
                    </w:rPr>
                  </w:pPr>
                </w:p>
              </w:tc>
              <w:tc>
                <w:tcPr>
                  <w:tcW w:w="287" w:type="dxa"/>
                  <w:gridSpan w:val="2"/>
                  <w:tcBorders>
                    <w:top w:val="nil"/>
                    <w:left w:val="nil"/>
                    <w:bottom w:val="nil"/>
                    <w:right w:val="nil"/>
                  </w:tcBorders>
                  <w:shd w:val="clear" w:color="auto" w:fill="auto"/>
                  <w:noWrap/>
                  <w:vAlign w:val="bottom"/>
                  <w:hideMark/>
                </w:tcPr>
                <w:p w14:paraId="10B921D3" w14:textId="77777777" w:rsidR="003050E6" w:rsidRPr="00D374D0" w:rsidRDefault="003050E6" w:rsidP="003050E6">
                  <w:pPr>
                    <w:rPr>
                      <w:rFonts w:ascii="Times New Roman" w:hAnsi="Times New Roman"/>
                    </w:rPr>
                  </w:pPr>
                </w:p>
              </w:tc>
              <w:tc>
                <w:tcPr>
                  <w:tcW w:w="1862" w:type="dxa"/>
                  <w:gridSpan w:val="2"/>
                  <w:tcBorders>
                    <w:top w:val="nil"/>
                    <w:left w:val="nil"/>
                    <w:bottom w:val="nil"/>
                    <w:right w:val="nil"/>
                  </w:tcBorders>
                  <w:shd w:val="clear" w:color="auto" w:fill="auto"/>
                  <w:noWrap/>
                  <w:vAlign w:val="bottom"/>
                  <w:hideMark/>
                </w:tcPr>
                <w:p w14:paraId="29534F34" w14:textId="77777777" w:rsidR="003050E6" w:rsidRPr="00D374D0" w:rsidRDefault="003050E6" w:rsidP="003050E6">
                  <w:pPr>
                    <w:jc w:val="right"/>
                    <w:rPr>
                      <w:color w:val="000000"/>
                      <w:sz w:val="18"/>
                      <w:szCs w:val="18"/>
                    </w:rPr>
                  </w:pPr>
                </w:p>
              </w:tc>
            </w:tr>
          </w:tbl>
          <w:p w14:paraId="668E74AC" w14:textId="77777777" w:rsidR="00843979" w:rsidRPr="00006CB1" w:rsidRDefault="00843979" w:rsidP="004B5401">
            <w:pPr>
              <w:rPr>
                <w:rFonts w:ascii="Univers for UniS 55 Roman Rg" w:hAnsi="Univers for UniS 55 Roman Rg"/>
              </w:rPr>
            </w:pPr>
          </w:p>
        </w:tc>
      </w:tr>
    </w:tbl>
    <w:p w14:paraId="7574C6BF" w14:textId="77777777" w:rsidR="00DA28A7" w:rsidRPr="00006CB1" w:rsidRDefault="00DA28A7" w:rsidP="00E96ED1">
      <w:pPr>
        <w:numPr>
          <w:ilvl w:val="0"/>
          <w:numId w:val="9"/>
        </w:numPr>
        <w:spacing w:before="240" w:after="120"/>
        <w:ind w:left="426"/>
        <w:rPr>
          <w:rFonts w:ascii="Univers for UniS 55 Roman Rg" w:hAnsi="Univers for UniS 55 Roman Rg"/>
        </w:rPr>
      </w:pPr>
      <w:r w:rsidRPr="00006CB1">
        <w:rPr>
          <w:rFonts w:ascii="Univers for UniS 55 Roman Rg" w:hAnsi="Univers for UniS 55 Roman Rg"/>
        </w:rPr>
        <w:t>Übersicht über die Modulprüfungen</w:t>
      </w:r>
    </w:p>
    <w:p w14:paraId="1BF98940" w14:textId="77777777" w:rsidR="00DA28A7" w:rsidRPr="00006CB1" w:rsidRDefault="00DA28A7" w:rsidP="00DA28A7">
      <w:pPr>
        <w:tabs>
          <w:tab w:val="num" w:pos="426"/>
        </w:tabs>
        <w:spacing w:after="120"/>
        <w:ind w:left="426"/>
        <w:rPr>
          <w:rFonts w:ascii="Univers for UniS 55 Roman Rg" w:hAnsi="Univers for UniS 55 Roman Rg"/>
          <w:sz w:val="20"/>
          <w:szCs w:val="20"/>
        </w:rPr>
      </w:pPr>
      <w:r w:rsidRPr="00006CB1">
        <w:rPr>
          <w:rFonts w:ascii="Univers for UniS 55 Roman Rg" w:hAnsi="Univers for UniS 55 Roman Rg"/>
          <w:sz w:val="20"/>
          <w:szCs w:val="20"/>
        </w:rPr>
        <w:t xml:space="preserve">Das Prüfungssystem sowie die zu erreichenden Leistungspunkte sind in der </w:t>
      </w:r>
      <w:hyperlink r:id="rId21" w:history="1">
        <w:r w:rsidRPr="00006CB1">
          <w:rPr>
            <w:rStyle w:val="Hyperlink"/>
            <w:rFonts w:ascii="Univers for UniS 55 Roman Rg" w:hAnsi="Univers for UniS 55 Roman Rg"/>
            <w:sz w:val="20"/>
            <w:szCs w:val="20"/>
          </w:rPr>
          <w:t>Prüfungsordnung</w:t>
        </w:r>
      </w:hyperlink>
      <w:r w:rsidRPr="00006CB1">
        <w:rPr>
          <w:rFonts w:ascii="Univers for UniS 55 Roman Rg" w:hAnsi="Univers for UniS 55 Roman Rg"/>
          <w:sz w:val="20"/>
          <w:szCs w:val="20"/>
        </w:rPr>
        <w:t xml:space="preserve"> enthalten. </w:t>
      </w:r>
      <w:r w:rsidRPr="00006CB1">
        <w:rPr>
          <w:rFonts w:ascii="Univers for UniS 55 Roman Rg" w:hAnsi="Univers for UniS 55 Roman Rg"/>
          <w:bCs/>
          <w:sz w:val="20"/>
          <w:szCs w:val="20"/>
        </w:rPr>
        <w:t>Die Wahl des Prüfungsformats orientiert sich an den Modulzielen (Handreichung</w:t>
      </w:r>
      <w:hyperlink r:id="rId22" w:history="1">
        <w:r w:rsidRPr="00006CB1">
          <w:rPr>
            <w:rFonts w:ascii="Univers for UniS 55 Roman Rg" w:hAnsi="Univers for UniS 55 Roman Rg"/>
            <w:bCs/>
            <w:color w:val="0000FF"/>
            <w:sz w:val="20"/>
            <w:szCs w:val="20"/>
            <w:u w:val="single"/>
          </w:rPr>
          <w:t xml:space="preserve"> „In Modulen Prüfen – Prüfungen im Überblick“</w:t>
        </w:r>
      </w:hyperlink>
      <w:r w:rsidRPr="00006CB1">
        <w:rPr>
          <w:rFonts w:ascii="Univers for UniS 55 Roman Rg" w:hAnsi="Univers for UniS 55 Roman Rg"/>
          <w:bCs/>
          <w:sz w:val="20"/>
          <w:szCs w:val="20"/>
        </w:rPr>
        <w:t xml:space="preserve">).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DA28A7" w:rsidRPr="00006CB1" w14:paraId="2874AE13" w14:textId="77777777" w:rsidTr="00E3217C">
        <w:tc>
          <w:tcPr>
            <w:tcW w:w="9212" w:type="dxa"/>
            <w:tcBorders>
              <w:bottom w:val="single" w:sz="4" w:space="0" w:color="auto"/>
            </w:tcBorders>
          </w:tcPr>
          <w:p w14:paraId="4F130A08" w14:textId="77777777" w:rsidR="00DA28A7" w:rsidRPr="00006CB1" w:rsidRDefault="00EA7922" w:rsidP="00E3217C">
            <w:pPr>
              <w:rPr>
                <w:rFonts w:ascii="Univers for UniS 55 Roman Rg" w:hAnsi="Univers for UniS 55 Roman Rg"/>
              </w:rPr>
            </w:pPr>
            <w:r>
              <w:rPr>
                <w:rFonts w:ascii="Univers for UniS 55 Roman Rg" w:hAnsi="Univers for UniS 55 Roman Rg"/>
                <w:sz w:val="20"/>
                <w:szCs w:val="20"/>
              </w:rPr>
              <w:t>F</w:t>
            </w:r>
            <w:r w:rsidR="00DA28A7" w:rsidRPr="00006CB1">
              <w:rPr>
                <w:rFonts w:ascii="Univers for UniS 55 Roman Rg" w:hAnsi="Univers for UniS 55 Roman Rg"/>
                <w:sz w:val="20"/>
                <w:szCs w:val="20"/>
              </w:rPr>
              <w:t xml:space="preserve">ür die </w:t>
            </w:r>
            <w:r w:rsidR="00DA28A7" w:rsidRPr="00006CB1">
              <w:rPr>
                <w:rFonts w:ascii="Univers for UniS 55 Roman Rg" w:hAnsi="Univers for UniS 55 Roman Rg"/>
                <w:b/>
                <w:sz w:val="20"/>
                <w:szCs w:val="20"/>
              </w:rPr>
              <w:t>Anfrage auf Einrichtung</w:t>
            </w:r>
            <w:r w:rsidR="00DA28A7" w:rsidRPr="00006CB1">
              <w:rPr>
                <w:rFonts w:ascii="Univers for UniS 55 Roman Rg" w:hAnsi="Univers for UniS 55 Roman Rg"/>
                <w:sz w:val="20"/>
                <w:szCs w:val="20"/>
              </w:rPr>
              <w:t xml:space="preserve"> von Studiengängen bitte die Zahl und Gestaltung von Prüfungen, die Bildung der Abschlussnote und </w:t>
            </w:r>
            <w:r w:rsidR="00C77024" w:rsidRPr="00006CB1">
              <w:rPr>
                <w:rFonts w:ascii="Univers for UniS 55 Roman Rg" w:hAnsi="Univers for UniS 55 Roman Rg"/>
                <w:sz w:val="20"/>
                <w:szCs w:val="20"/>
              </w:rPr>
              <w:t xml:space="preserve">die </w:t>
            </w:r>
            <w:r w:rsidR="00DA28A7" w:rsidRPr="00006CB1">
              <w:rPr>
                <w:rFonts w:ascii="Univers for UniS 55 Roman Rg" w:hAnsi="Univers for UniS 55 Roman Rg"/>
                <w:sz w:val="20"/>
                <w:szCs w:val="20"/>
              </w:rPr>
              <w:t>Gestaltung der Abschlussprüfung hier kurz beschreiben</w:t>
            </w:r>
            <w:r w:rsidR="00AF136B" w:rsidRPr="00006CB1">
              <w:rPr>
                <w:rFonts w:ascii="Univers for UniS 55 Roman Rg" w:hAnsi="Univers for UniS 55 Roman Rg"/>
                <w:sz w:val="20"/>
                <w:szCs w:val="20"/>
              </w:rPr>
              <w:t>.</w:t>
            </w:r>
          </w:p>
        </w:tc>
      </w:tr>
      <w:tr w:rsidR="00DA28A7" w:rsidRPr="00006CB1" w14:paraId="797C0AD2" w14:textId="77777777" w:rsidTr="00AF0E9C">
        <w:trPr>
          <w:trHeight w:val="888"/>
        </w:trPr>
        <w:tc>
          <w:tcPr>
            <w:tcW w:w="9212" w:type="dxa"/>
            <w:shd w:val="clear" w:color="auto" w:fill="E1F4FF"/>
          </w:tcPr>
          <w:p w14:paraId="1F46C83A" w14:textId="77777777" w:rsidR="00DA28A7" w:rsidRPr="00006CB1" w:rsidRDefault="00DA28A7" w:rsidP="00731C37">
            <w:pPr>
              <w:rPr>
                <w:rFonts w:ascii="Univers for UniS 55 Roman Rg" w:hAnsi="Univers for UniS 55 Roman Rg"/>
              </w:rPr>
            </w:pPr>
          </w:p>
        </w:tc>
      </w:tr>
    </w:tbl>
    <w:p w14:paraId="26B80B82" w14:textId="77777777" w:rsidR="00DA28A7" w:rsidRPr="00006CB1" w:rsidRDefault="00DA28A7" w:rsidP="00E96ED1">
      <w:pPr>
        <w:numPr>
          <w:ilvl w:val="0"/>
          <w:numId w:val="9"/>
        </w:numPr>
        <w:spacing w:before="240" w:after="120"/>
        <w:ind w:left="426"/>
        <w:rPr>
          <w:rFonts w:ascii="Univers for UniS 55 Roman Rg" w:hAnsi="Univers for UniS 55 Roman Rg"/>
        </w:rPr>
      </w:pPr>
      <w:r w:rsidRPr="00006CB1">
        <w:rPr>
          <w:rFonts w:ascii="Univers for UniS 55 Roman Rg" w:hAnsi="Univers for UniS 55 Roman Rg"/>
        </w:rPr>
        <w:t>Arbeitsbelastung und Studierbarkeit</w:t>
      </w:r>
    </w:p>
    <w:p w14:paraId="7D9E3F62" w14:textId="77777777" w:rsidR="00DA28A7" w:rsidRPr="00006CB1" w:rsidRDefault="00DA28A7" w:rsidP="00DA28A7">
      <w:pPr>
        <w:tabs>
          <w:tab w:val="num" w:pos="426"/>
        </w:tabs>
        <w:spacing w:after="120"/>
        <w:ind w:left="426"/>
        <w:rPr>
          <w:rFonts w:ascii="Univers for UniS 55 Roman Rg" w:hAnsi="Univers for UniS 55 Roman Rg"/>
          <w:sz w:val="20"/>
          <w:szCs w:val="20"/>
        </w:rPr>
      </w:pPr>
      <w:r w:rsidRPr="00006CB1">
        <w:rPr>
          <w:rFonts w:ascii="Univers for UniS 55 Roman Rg" w:hAnsi="Univers for UniS 55 Roman Rg"/>
          <w:sz w:val="20"/>
          <w:szCs w:val="20"/>
        </w:rPr>
        <w:t xml:space="preserve">Das Vorgehen bei der Berechnung der studentischen Arbeitsbelastung sowie die maximale Anzahl an Prüfungen pro Semester und pro Studiengang sind im </w:t>
      </w:r>
      <w:hyperlink r:id="rId23" w:history="1">
        <w:r w:rsidRPr="00006CB1">
          <w:rPr>
            <w:rStyle w:val="Hyperlink"/>
            <w:rFonts w:ascii="Univers for UniS 55 Roman Rg" w:hAnsi="Univers for UniS 55 Roman Rg"/>
            <w:sz w:val="20"/>
            <w:szCs w:val="20"/>
          </w:rPr>
          <w:t>Eckpunktepapier</w:t>
        </w:r>
      </w:hyperlink>
      <w:r w:rsidRPr="00006CB1">
        <w:rPr>
          <w:rFonts w:ascii="Univers for UniS 55 Roman Rg" w:hAnsi="Univers for UniS 55 Roman Rg"/>
          <w:sz w:val="20"/>
          <w:szCs w:val="20"/>
        </w:rPr>
        <w:t xml:space="preserve"> der Universität Stuttgart festgelegt.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DA28A7" w:rsidRPr="00006CB1" w14:paraId="04F9F18D" w14:textId="77777777" w:rsidTr="00E3217C">
        <w:tc>
          <w:tcPr>
            <w:tcW w:w="9212" w:type="dxa"/>
            <w:tcBorders>
              <w:bottom w:val="single" w:sz="4" w:space="0" w:color="auto"/>
            </w:tcBorders>
          </w:tcPr>
          <w:p w14:paraId="3AF2858B" w14:textId="77777777" w:rsidR="00DA28A7" w:rsidRPr="00006CB1" w:rsidRDefault="00AB484B" w:rsidP="00AB484B">
            <w:pPr>
              <w:rPr>
                <w:rFonts w:ascii="Univers for UniS 55 Roman Rg" w:hAnsi="Univers for UniS 55 Roman Rg"/>
                <w:sz w:val="20"/>
                <w:szCs w:val="20"/>
              </w:rPr>
            </w:pPr>
            <w:r w:rsidRPr="00006CB1">
              <w:rPr>
                <w:rFonts w:ascii="Univers for UniS 55 Roman Rg" w:hAnsi="Univers for UniS 55 Roman Rg"/>
                <w:sz w:val="20"/>
                <w:szCs w:val="20"/>
              </w:rPr>
              <w:t xml:space="preserve">Bitte erläutern Sie ggf. </w:t>
            </w:r>
            <w:r w:rsidR="00AF136B" w:rsidRPr="00006CB1">
              <w:rPr>
                <w:rFonts w:ascii="Univers for UniS 55 Roman Rg" w:hAnsi="Univers for UniS 55 Roman Rg"/>
                <w:sz w:val="20"/>
                <w:szCs w:val="20"/>
              </w:rPr>
              <w:t xml:space="preserve">die </w:t>
            </w:r>
            <w:r w:rsidRPr="00006CB1">
              <w:rPr>
                <w:rFonts w:ascii="Univers for UniS 55 Roman Rg" w:hAnsi="Univers for UniS 55 Roman Rg"/>
                <w:sz w:val="20"/>
                <w:szCs w:val="20"/>
              </w:rPr>
              <w:t xml:space="preserve">Gestaltung und </w:t>
            </w:r>
            <w:r w:rsidR="00DA28A7" w:rsidRPr="00006CB1">
              <w:rPr>
                <w:rFonts w:ascii="Univers for UniS 55 Roman Rg" w:hAnsi="Univers for UniS 55 Roman Rg"/>
                <w:sz w:val="20"/>
                <w:szCs w:val="20"/>
              </w:rPr>
              <w:t>Berechnung der Arbeits</w:t>
            </w:r>
            <w:r w:rsidRPr="00006CB1">
              <w:rPr>
                <w:rFonts w:ascii="Univers for UniS 55 Roman Rg" w:hAnsi="Univers for UniS 55 Roman Rg"/>
                <w:sz w:val="20"/>
                <w:szCs w:val="20"/>
              </w:rPr>
              <w:t xml:space="preserve">- und </w:t>
            </w:r>
            <w:r w:rsidR="00DA28A7" w:rsidRPr="00006CB1">
              <w:rPr>
                <w:rFonts w:ascii="Univers for UniS 55 Roman Rg" w:hAnsi="Univers for UniS 55 Roman Rg"/>
                <w:sz w:val="20"/>
                <w:szCs w:val="20"/>
              </w:rPr>
              <w:t>Prüfungsbelas</w:t>
            </w:r>
            <w:r w:rsidRPr="00006CB1">
              <w:rPr>
                <w:rFonts w:ascii="Univers for UniS 55 Roman Rg" w:hAnsi="Univers for UniS 55 Roman Rg"/>
                <w:sz w:val="20"/>
                <w:szCs w:val="20"/>
              </w:rPr>
              <w:t xml:space="preserve">tung und gehen Sie auf die </w:t>
            </w:r>
            <w:r w:rsidR="00DA28A7" w:rsidRPr="00006CB1">
              <w:rPr>
                <w:rFonts w:ascii="Univers for UniS 55 Roman Rg" w:hAnsi="Univers for UniS 55 Roman Rg"/>
                <w:sz w:val="20"/>
                <w:szCs w:val="20"/>
              </w:rPr>
              <w:t>Studierbarkeit im vorliegenden Studiengang</w:t>
            </w:r>
            <w:r w:rsidRPr="00006CB1">
              <w:rPr>
                <w:rFonts w:ascii="Univers for UniS 55 Roman Rg" w:hAnsi="Univers for UniS 55 Roman Rg"/>
                <w:sz w:val="20"/>
                <w:szCs w:val="20"/>
              </w:rPr>
              <w:t xml:space="preserve"> ein.</w:t>
            </w:r>
          </w:p>
        </w:tc>
      </w:tr>
      <w:tr w:rsidR="00DA28A7" w:rsidRPr="00006CB1" w14:paraId="1E6B7A32" w14:textId="77777777" w:rsidTr="00AF0E9C">
        <w:trPr>
          <w:trHeight w:val="740"/>
        </w:trPr>
        <w:tc>
          <w:tcPr>
            <w:tcW w:w="9212" w:type="dxa"/>
            <w:shd w:val="clear" w:color="auto" w:fill="E1F4FF"/>
          </w:tcPr>
          <w:p w14:paraId="03B46FB7" w14:textId="5DF81580" w:rsidR="000407D8" w:rsidRDefault="00070690" w:rsidP="00692019">
            <w:pPr>
              <w:tabs>
                <w:tab w:val="left" w:pos="1535"/>
              </w:tabs>
              <w:jc w:val="both"/>
              <w:rPr>
                <w:rFonts w:ascii="Univers for UniS 55 Roman Rg" w:hAnsi="Univers for UniS 55 Roman Rg"/>
                <w:szCs w:val="22"/>
              </w:rPr>
            </w:pPr>
            <w:r w:rsidRPr="00070690">
              <w:rPr>
                <w:rFonts w:ascii="Univers for UniS 55 Roman Rg" w:hAnsi="Univers for UniS 55 Roman Rg"/>
                <w:szCs w:val="22"/>
              </w:rPr>
              <w:t xml:space="preserve">Bei MIP sind 6 </w:t>
            </w:r>
            <w:r w:rsidR="00FE3A33" w:rsidRPr="00070690">
              <w:rPr>
                <w:rFonts w:ascii="Univers for UniS 55 Roman Rg" w:hAnsi="Univers for UniS 55 Roman Rg"/>
                <w:szCs w:val="22"/>
              </w:rPr>
              <w:t xml:space="preserve">ECTS Punkte </w:t>
            </w:r>
            <w:r w:rsidRPr="00070690">
              <w:rPr>
                <w:rFonts w:ascii="Univers for UniS 55 Roman Rg" w:hAnsi="Univers for UniS 55 Roman Rg"/>
                <w:szCs w:val="22"/>
              </w:rPr>
              <w:t>d</w:t>
            </w:r>
            <w:r w:rsidR="007E081A">
              <w:rPr>
                <w:rFonts w:ascii="Univers for UniS 55 Roman Rg" w:hAnsi="Univers for UniS 55 Roman Rg"/>
                <w:szCs w:val="22"/>
              </w:rPr>
              <w:t xml:space="preserve">ie </w:t>
            </w:r>
            <w:r w:rsidRPr="00070690">
              <w:rPr>
                <w:rFonts w:ascii="Univers for UniS 55 Roman Rg" w:hAnsi="Univers for UniS 55 Roman Rg"/>
                <w:szCs w:val="22"/>
              </w:rPr>
              <w:t>Standard</w:t>
            </w:r>
            <w:r w:rsidR="007E081A">
              <w:rPr>
                <w:rFonts w:ascii="Univers for UniS 55 Roman Rg" w:hAnsi="Univers for UniS 55 Roman Rg"/>
                <w:szCs w:val="22"/>
              </w:rPr>
              <w:t>-</w:t>
            </w:r>
            <w:r w:rsidR="00FE3A33">
              <w:rPr>
                <w:rFonts w:ascii="Univers for UniS 55 Roman Rg" w:hAnsi="Univers for UniS 55 Roman Rg"/>
                <w:szCs w:val="22"/>
              </w:rPr>
              <w:t xml:space="preserve">Größe </w:t>
            </w:r>
            <w:r w:rsidRPr="00070690">
              <w:rPr>
                <w:rFonts w:ascii="Univers for UniS 55 Roman Rg" w:hAnsi="Univers for UniS 55 Roman Rg"/>
                <w:szCs w:val="22"/>
              </w:rPr>
              <w:t xml:space="preserve">für ein </w:t>
            </w:r>
            <w:r w:rsidR="00A94807">
              <w:rPr>
                <w:rFonts w:ascii="Univers for UniS 55 Roman Rg" w:hAnsi="Univers for UniS 55 Roman Rg"/>
                <w:szCs w:val="22"/>
              </w:rPr>
              <w:t>M</w:t>
            </w:r>
            <w:r w:rsidR="00A94807" w:rsidRPr="00070690">
              <w:rPr>
                <w:rFonts w:ascii="Univers for UniS 55 Roman Rg" w:hAnsi="Univers for UniS 55 Roman Rg"/>
                <w:szCs w:val="22"/>
              </w:rPr>
              <w:t>odul</w:t>
            </w:r>
            <w:r w:rsidR="007E081A">
              <w:rPr>
                <w:rFonts w:ascii="Univers for UniS 55 Roman Rg" w:hAnsi="Univers for UniS 55 Roman Rg"/>
                <w:szCs w:val="22"/>
              </w:rPr>
              <w:t>,</w:t>
            </w:r>
            <w:r w:rsidRPr="00070690">
              <w:rPr>
                <w:rFonts w:ascii="Univers for UniS 55 Roman Rg" w:hAnsi="Univers for UniS 55 Roman Rg"/>
                <w:szCs w:val="22"/>
              </w:rPr>
              <w:t xml:space="preserve"> mit Ausnahme des Moduls „</w:t>
            </w:r>
            <w:r w:rsidR="00FE3A33">
              <w:rPr>
                <w:rFonts w:ascii="Univers for UniS 55 Roman Rg" w:hAnsi="Univers for UniS 55 Roman Rg"/>
                <w:szCs w:val="22"/>
              </w:rPr>
              <w:t>Case Study</w:t>
            </w:r>
            <w:r w:rsidRPr="00070690">
              <w:rPr>
                <w:rFonts w:ascii="Univers for UniS 55 Roman Rg" w:hAnsi="Univers for UniS 55 Roman Rg"/>
                <w:szCs w:val="22"/>
              </w:rPr>
              <w:t xml:space="preserve">“, das mit 12 ECTS Punkten gewichtet wird. </w:t>
            </w:r>
            <w:r w:rsidR="007E081A">
              <w:rPr>
                <w:rFonts w:ascii="Univers for UniS 55 Roman Rg" w:hAnsi="Univers for UniS 55 Roman Rg"/>
                <w:szCs w:val="22"/>
              </w:rPr>
              <w:t>D</w:t>
            </w:r>
            <w:r w:rsidR="00AF6488">
              <w:rPr>
                <w:rFonts w:ascii="Univers for UniS 55 Roman Rg" w:hAnsi="Univers for UniS 55 Roman Rg"/>
                <w:szCs w:val="22"/>
              </w:rPr>
              <w:t>abei entspricht die</w:t>
            </w:r>
            <w:r w:rsidR="007E081A">
              <w:rPr>
                <w:rFonts w:ascii="Univers for UniS 55 Roman Rg" w:hAnsi="Univers for UniS 55 Roman Rg"/>
                <w:szCs w:val="22"/>
              </w:rPr>
              <w:t xml:space="preserve"> Bewertung </w:t>
            </w:r>
            <w:r w:rsidR="00AF6488">
              <w:rPr>
                <w:rFonts w:ascii="Univers for UniS 55 Roman Rg" w:hAnsi="Univers for UniS 55 Roman Rg"/>
                <w:szCs w:val="22"/>
              </w:rPr>
              <w:t xml:space="preserve">mit 6 </w:t>
            </w:r>
            <w:r w:rsidR="00FE3A33" w:rsidRPr="00070690">
              <w:rPr>
                <w:rFonts w:ascii="Univers for UniS 55 Roman Rg" w:hAnsi="Univers for UniS 55 Roman Rg"/>
                <w:szCs w:val="22"/>
              </w:rPr>
              <w:t xml:space="preserve"> ECTS Punkten </w:t>
            </w:r>
            <w:r w:rsidR="007E081A">
              <w:rPr>
                <w:rFonts w:ascii="Univers for UniS 55 Roman Rg" w:hAnsi="Univers for UniS 55 Roman Rg"/>
                <w:szCs w:val="22"/>
              </w:rPr>
              <w:t>ca. 180 Arbeitsstunden</w:t>
            </w:r>
            <w:r w:rsidR="00AF6488">
              <w:rPr>
                <w:rFonts w:ascii="Univers for UniS 55 Roman Rg" w:hAnsi="Univers for UniS 55 Roman Rg"/>
                <w:szCs w:val="22"/>
              </w:rPr>
              <w:t xml:space="preserve"> unter Anrechnung des Gesamt-Arbeitsaufwands seitens des Studierenden inkl. </w:t>
            </w:r>
            <w:r w:rsidR="007E081A">
              <w:rPr>
                <w:rFonts w:ascii="Univers for UniS 55 Roman Rg" w:hAnsi="Univers for UniS 55 Roman Rg"/>
                <w:szCs w:val="22"/>
              </w:rPr>
              <w:t>Präsenzzeiten, Selbststudium zur Prüfungsvorbereitung, Vor- und Nachbereitung von Fachinhalten</w:t>
            </w:r>
            <w:r w:rsidR="00AF6488">
              <w:rPr>
                <w:rFonts w:ascii="Univers for UniS 55 Roman Rg" w:hAnsi="Univers for UniS 55 Roman Rg"/>
                <w:szCs w:val="22"/>
              </w:rPr>
              <w:t xml:space="preserve"> allein oder in Gruppenarbeit, </w:t>
            </w:r>
            <w:r w:rsidR="007E081A">
              <w:rPr>
                <w:rFonts w:ascii="Univers for UniS 55 Roman Rg" w:hAnsi="Univers for UniS 55 Roman Rg"/>
                <w:szCs w:val="22"/>
              </w:rPr>
              <w:t>Hausarbeiten</w:t>
            </w:r>
            <w:r w:rsidR="00AF6488">
              <w:rPr>
                <w:rFonts w:ascii="Univers for UniS 55 Roman Rg" w:hAnsi="Univers for UniS 55 Roman Rg"/>
                <w:szCs w:val="22"/>
              </w:rPr>
              <w:t xml:space="preserve"> und/oder Präsentationen.</w:t>
            </w:r>
          </w:p>
          <w:p w14:paraId="3C2E6984" w14:textId="77777777" w:rsidR="000407D8" w:rsidRDefault="000407D8" w:rsidP="00692019">
            <w:pPr>
              <w:tabs>
                <w:tab w:val="left" w:pos="1535"/>
              </w:tabs>
              <w:jc w:val="both"/>
              <w:rPr>
                <w:rFonts w:ascii="Univers for UniS 55 Roman Rg" w:hAnsi="Univers for UniS 55 Roman Rg"/>
                <w:szCs w:val="22"/>
              </w:rPr>
            </w:pPr>
          </w:p>
          <w:p w14:paraId="5B92C2F8" w14:textId="77D13AE0" w:rsidR="000407D8" w:rsidRDefault="00AF6488" w:rsidP="00692019">
            <w:pPr>
              <w:tabs>
                <w:tab w:val="left" w:pos="1535"/>
              </w:tabs>
              <w:jc w:val="both"/>
              <w:rPr>
                <w:rFonts w:ascii="Univers for UniS 55 Roman Rg" w:hAnsi="Univers for UniS 55 Roman Rg"/>
                <w:szCs w:val="22"/>
              </w:rPr>
            </w:pPr>
            <w:r>
              <w:rPr>
                <w:rFonts w:ascii="Univers for UniS 55 Roman Rg" w:hAnsi="Univers for UniS 55 Roman Rg"/>
                <w:szCs w:val="22"/>
              </w:rPr>
              <w:t xml:space="preserve">Die </w:t>
            </w:r>
            <w:r w:rsidR="00FE3A33">
              <w:rPr>
                <w:rFonts w:ascii="Univers for UniS 55 Roman Rg" w:hAnsi="Univers for UniS 55 Roman Rg"/>
                <w:szCs w:val="22"/>
              </w:rPr>
              <w:t xml:space="preserve">Case Study </w:t>
            </w:r>
            <w:r>
              <w:rPr>
                <w:rFonts w:ascii="Univers for UniS 55 Roman Rg" w:hAnsi="Univers for UniS 55 Roman Rg"/>
                <w:szCs w:val="22"/>
              </w:rPr>
              <w:t xml:space="preserve">im dritten Fachsemester </w:t>
            </w:r>
            <w:r w:rsidR="00FE3A33">
              <w:rPr>
                <w:rFonts w:ascii="Univers for UniS 55 Roman Rg" w:hAnsi="Univers for UniS 55 Roman Rg"/>
                <w:szCs w:val="22"/>
              </w:rPr>
              <w:t xml:space="preserve">umfasst </w:t>
            </w:r>
            <w:r w:rsidR="00A94807">
              <w:rPr>
                <w:rFonts w:ascii="Univers for UniS 55 Roman Rg" w:hAnsi="Univers for UniS 55 Roman Rg"/>
                <w:szCs w:val="22"/>
              </w:rPr>
              <w:t>12 ECTS Punkte</w:t>
            </w:r>
            <w:r>
              <w:rPr>
                <w:rFonts w:ascii="Univers for UniS 55 Roman Rg" w:hAnsi="Univers for UniS 55 Roman Rg"/>
                <w:szCs w:val="22"/>
              </w:rPr>
              <w:t xml:space="preserve">, um dem größeren Arbeitsaufwand </w:t>
            </w:r>
            <w:r w:rsidR="00A94807">
              <w:rPr>
                <w:rFonts w:ascii="Univers for UniS 55 Roman Rg" w:hAnsi="Univers for UniS 55 Roman Rg"/>
                <w:szCs w:val="22"/>
              </w:rPr>
              <w:t xml:space="preserve">von etwa 360 Arbeitsstunden </w:t>
            </w:r>
            <w:r>
              <w:rPr>
                <w:rFonts w:ascii="Univers for UniS 55 Roman Rg" w:hAnsi="Univers for UniS 55 Roman Rg"/>
                <w:szCs w:val="22"/>
              </w:rPr>
              <w:t xml:space="preserve">Rechnung zu tragen. Neben </w:t>
            </w:r>
            <w:r w:rsidR="000407D8">
              <w:rPr>
                <w:rFonts w:ascii="Univers for UniS 55 Roman Rg" w:hAnsi="Univers for UniS 55 Roman Rg"/>
                <w:szCs w:val="22"/>
              </w:rPr>
              <w:t xml:space="preserve">zwei </w:t>
            </w:r>
            <w:r>
              <w:rPr>
                <w:rFonts w:ascii="Univers for UniS 55 Roman Rg" w:hAnsi="Univers for UniS 55 Roman Rg"/>
                <w:szCs w:val="22"/>
              </w:rPr>
              <w:t>verpflichtenden Präsenzzeiten pro Woche (ein Vor- und ein Nachmittag</w:t>
            </w:r>
            <w:r w:rsidR="000407D8">
              <w:rPr>
                <w:rFonts w:ascii="Univers for UniS 55 Roman Rg" w:hAnsi="Univers for UniS 55 Roman Rg"/>
                <w:szCs w:val="22"/>
              </w:rPr>
              <w:t xml:space="preserve"> pro Woche</w:t>
            </w:r>
            <w:r>
              <w:rPr>
                <w:rFonts w:ascii="Univers for UniS 55 Roman Rg" w:hAnsi="Univers for UniS 55 Roman Rg"/>
                <w:szCs w:val="22"/>
              </w:rPr>
              <w:t xml:space="preserve"> sowie eine Ganztagesexkursion in das Planungsgebiet) müssen die Studierenden im Rahmen der </w:t>
            </w:r>
            <w:r w:rsidR="00A94807">
              <w:rPr>
                <w:rFonts w:ascii="Univers for UniS 55 Roman Rg" w:hAnsi="Univers for UniS 55 Roman Rg"/>
                <w:szCs w:val="22"/>
              </w:rPr>
              <w:t xml:space="preserve">Case Study </w:t>
            </w:r>
            <w:r>
              <w:rPr>
                <w:rFonts w:ascii="Univers for UniS 55 Roman Rg" w:hAnsi="Univers for UniS 55 Roman Rg"/>
                <w:szCs w:val="22"/>
              </w:rPr>
              <w:t>intensiv in Arbeitsgruppen zusammenarbeiten</w:t>
            </w:r>
            <w:r w:rsidR="000407D8">
              <w:rPr>
                <w:rFonts w:ascii="Univers for UniS 55 Roman Rg" w:hAnsi="Univers for UniS 55 Roman Rg"/>
                <w:szCs w:val="22"/>
              </w:rPr>
              <w:t>. Mehrere</w:t>
            </w:r>
            <w:r>
              <w:rPr>
                <w:rFonts w:ascii="Univers for UniS 55 Roman Rg" w:hAnsi="Univers for UniS 55 Roman Rg"/>
                <w:szCs w:val="22"/>
              </w:rPr>
              <w:t xml:space="preserve"> Präsentationen über Teilschritte ihres Planungsprojekts sowie eine Abschlusspräsentation </w:t>
            </w:r>
            <w:r w:rsidR="000407D8">
              <w:rPr>
                <w:rFonts w:ascii="Univers for UniS 55 Roman Rg" w:hAnsi="Univers for UniS 55 Roman Rg"/>
                <w:szCs w:val="22"/>
              </w:rPr>
              <w:t xml:space="preserve">pro Arbeitsgruppe sind zu </w:t>
            </w:r>
            <w:r>
              <w:rPr>
                <w:rFonts w:ascii="Univers for UniS 55 Roman Rg" w:hAnsi="Univers for UniS 55 Roman Rg"/>
                <w:szCs w:val="22"/>
              </w:rPr>
              <w:t xml:space="preserve">absolvieren. </w:t>
            </w:r>
            <w:r w:rsidR="000407D8">
              <w:rPr>
                <w:rFonts w:ascii="Univers for UniS 55 Roman Rg" w:hAnsi="Univers for UniS 55 Roman Rg"/>
                <w:szCs w:val="22"/>
              </w:rPr>
              <w:t>Den Abschluss bildet ei</w:t>
            </w:r>
            <w:r>
              <w:rPr>
                <w:rFonts w:ascii="Univers for UniS 55 Roman Rg" w:hAnsi="Univers for UniS 55 Roman Rg"/>
                <w:szCs w:val="22"/>
              </w:rPr>
              <w:t xml:space="preserve">ne </w:t>
            </w:r>
            <w:r w:rsidR="000407D8">
              <w:rPr>
                <w:rFonts w:ascii="Univers for UniS 55 Roman Rg" w:hAnsi="Univers for UniS 55 Roman Rg"/>
                <w:szCs w:val="22"/>
              </w:rPr>
              <w:t xml:space="preserve">schriftliche </w:t>
            </w:r>
            <w:r>
              <w:rPr>
                <w:rFonts w:ascii="Univers for UniS 55 Roman Rg" w:hAnsi="Univers for UniS 55 Roman Rg"/>
                <w:szCs w:val="22"/>
              </w:rPr>
              <w:t xml:space="preserve">Abschlussprüfung und </w:t>
            </w:r>
            <w:r w:rsidR="000407D8">
              <w:rPr>
                <w:rFonts w:ascii="Univers for UniS 55 Roman Rg" w:hAnsi="Univers for UniS 55 Roman Rg"/>
                <w:szCs w:val="22"/>
              </w:rPr>
              <w:t>die Abgabe eines</w:t>
            </w:r>
            <w:r>
              <w:rPr>
                <w:rFonts w:ascii="Univers for UniS 55 Roman Rg" w:hAnsi="Univers for UniS 55 Roman Rg"/>
                <w:szCs w:val="22"/>
              </w:rPr>
              <w:t xml:space="preserve"> umfangreichen Projektbericht</w:t>
            </w:r>
            <w:r w:rsidR="000407D8">
              <w:rPr>
                <w:rFonts w:ascii="Univers for UniS 55 Roman Rg" w:hAnsi="Univers for UniS 55 Roman Rg"/>
                <w:szCs w:val="22"/>
              </w:rPr>
              <w:t>s pro Arbeitsgruppe</w:t>
            </w:r>
            <w:r>
              <w:rPr>
                <w:rFonts w:ascii="Univers for UniS 55 Roman Rg" w:hAnsi="Univers for UniS 55 Roman Rg"/>
                <w:szCs w:val="22"/>
              </w:rPr>
              <w:t xml:space="preserve">. </w:t>
            </w:r>
          </w:p>
          <w:p w14:paraId="284E9204" w14:textId="77777777" w:rsidR="000407D8" w:rsidRDefault="000407D8" w:rsidP="00692019">
            <w:pPr>
              <w:tabs>
                <w:tab w:val="left" w:pos="1535"/>
              </w:tabs>
              <w:jc w:val="both"/>
              <w:rPr>
                <w:rFonts w:ascii="Univers for UniS 55 Roman Rg" w:hAnsi="Univers for UniS 55 Roman Rg"/>
                <w:szCs w:val="22"/>
              </w:rPr>
            </w:pPr>
          </w:p>
          <w:p w14:paraId="694468D6" w14:textId="77777777" w:rsidR="00692019" w:rsidRDefault="00070690" w:rsidP="00692019">
            <w:pPr>
              <w:tabs>
                <w:tab w:val="left" w:pos="1535"/>
              </w:tabs>
              <w:jc w:val="both"/>
              <w:rPr>
                <w:rFonts w:ascii="Univers for UniS 55 Roman Rg" w:hAnsi="Univers for UniS 55 Roman Rg"/>
                <w:szCs w:val="22"/>
              </w:rPr>
            </w:pPr>
            <w:r w:rsidRPr="00070690">
              <w:rPr>
                <w:rFonts w:ascii="Univers for UniS 55 Roman Rg" w:hAnsi="Univers for UniS 55 Roman Rg"/>
                <w:szCs w:val="22"/>
              </w:rPr>
              <w:t>Die studienbegleite</w:t>
            </w:r>
            <w:r w:rsidR="00843979">
              <w:rPr>
                <w:rFonts w:ascii="Univers for UniS 55 Roman Rg" w:hAnsi="Univers for UniS 55 Roman Rg"/>
                <w:szCs w:val="22"/>
              </w:rPr>
              <w:t>nden Deutschkurse und Schlüssel</w:t>
            </w:r>
            <w:r w:rsidRPr="00070690">
              <w:rPr>
                <w:rFonts w:ascii="Univers for UniS 55 Roman Rg" w:hAnsi="Univers for UniS 55 Roman Rg"/>
                <w:szCs w:val="22"/>
              </w:rPr>
              <w:t xml:space="preserve">qualifikationen (Module German as a Foreign Language </w:t>
            </w:r>
            <w:r w:rsidR="00EA7922">
              <w:rPr>
                <w:rFonts w:ascii="Univers for UniS 55 Roman Rg" w:hAnsi="Univers for UniS 55 Roman Rg"/>
                <w:szCs w:val="22"/>
              </w:rPr>
              <w:t xml:space="preserve">1 </w:t>
            </w:r>
            <w:r w:rsidR="00843979">
              <w:rPr>
                <w:rFonts w:ascii="Univers for UniS 55 Roman Rg" w:hAnsi="Univers for UniS 55 Roman Rg"/>
                <w:szCs w:val="22"/>
              </w:rPr>
              <w:t xml:space="preserve">and 2 </w:t>
            </w:r>
            <w:r w:rsidRPr="00070690">
              <w:rPr>
                <w:rFonts w:ascii="Univers for UniS 55 Roman Rg" w:hAnsi="Univers for UniS 55 Roman Rg"/>
                <w:szCs w:val="22"/>
              </w:rPr>
              <w:t>or substitute module for German Language Module</w:t>
            </w:r>
            <w:r w:rsidR="00843979">
              <w:rPr>
                <w:rFonts w:ascii="Univers for UniS 55 Roman Rg" w:hAnsi="Univers for UniS 55 Roman Rg"/>
                <w:szCs w:val="22"/>
              </w:rPr>
              <w:t xml:space="preserve"> 1 and 2</w:t>
            </w:r>
            <w:r w:rsidRPr="00070690">
              <w:rPr>
                <w:rFonts w:ascii="Univers for UniS 55 Roman Rg" w:hAnsi="Univers for UniS 55 Roman Rg"/>
                <w:szCs w:val="22"/>
              </w:rPr>
              <w:t>) haben i.d.R. einen Umfang von 3 ECTS Punkten</w:t>
            </w:r>
            <w:r w:rsidR="000407D8">
              <w:rPr>
                <w:rFonts w:ascii="Univers for UniS 55 Roman Rg" w:hAnsi="Univers for UniS 55 Roman Rg"/>
                <w:szCs w:val="22"/>
              </w:rPr>
              <w:t>. Zum</w:t>
            </w:r>
            <w:r w:rsidRPr="00070690">
              <w:rPr>
                <w:rFonts w:ascii="Univers for UniS 55 Roman Rg" w:hAnsi="Univers for UniS 55 Roman Rg"/>
                <w:szCs w:val="22"/>
              </w:rPr>
              <w:t xml:space="preserve"> erfolgreichen Studienabschluss in diesen Bereichen </w:t>
            </w:r>
            <w:r w:rsidR="000407D8">
              <w:rPr>
                <w:rFonts w:ascii="Univers for UniS 55 Roman Rg" w:hAnsi="Univers for UniS 55 Roman Rg"/>
                <w:szCs w:val="22"/>
              </w:rPr>
              <w:t xml:space="preserve">müssen </w:t>
            </w:r>
            <w:r w:rsidRPr="00070690">
              <w:rPr>
                <w:rFonts w:ascii="Univers for UniS 55 Roman Rg" w:hAnsi="Univers for UniS 55 Roman Rg"/>
                <w:szCs w:val="22"/>
              </w:rPr>
              <w:t>Module im Gesamtwert von 6 ECTS Punkten belegt werden</w:t>
            </w:r>
            <w:r w:rsidR="000407D8">
              <w:rPr>
                <w:rFonts w:ascii="Univers for UniS 55 Roman Rg" w:hAnsi="Univers for UniS 55 Roman Rg"/>
                <w:szCs w:val="22"/>
              </w:rPr>
              <w:t xml:space="preserve">. </w:t>
            </w:r>
          </w:p>
          <w:p w14:paraId="0076BB3A" w14:textId="77777777" w:rsidR="00692019" w:rsidRDefault="00692019" w:rsidP="00692019">
            <w:pPr>
              <w:tabs>
                <w:tab w:val="left" w:pos="1535"/>
              </w:tabs>
              <w:jc w:val="both"/>
              <w:rPr>
                <w:rFonts w:ascii="Univers for UniS 55 Roman Rg" w:hAnsi="Univers for UniS 55 Roman Rg"/>
                <w:szCs w:val="22"/>
              </w:rPr>
            </w:pPr>
          </w:p>
          <w:p w14:paraId="650225A8" w14:textId="4C2A65BF" w:rsidR="00DA28A7" w:rsidRPr="000407D8" w:rsidRDefault="000407D8" w:rsidP="00A94807">
            <w:pPr>
              <w:tabs>
                <w:tab w:val="left" w:pos="1535"/>
              </w:tabs>
              <w:jc w:val="both"/>
              <w:rPr>
                <w:rFonts w:ascii="Univers for UniS 55 Roman Rg" w:hAnsi="Univers for UniS 55 Roman Rg"/>
                <w:szCs w:val="22"/>
              </w:rPr>
            </w:pPr>
            <w:r>
              <w:rPr>
                <w:rFonts w:ascii="Univers for UniS 55 Roman Rg" w:hAnsi="Univers for UniS 55 Roman Rg"/>
                <w:szCs w:val="22"/>
              </w:rPr>
              <w:t>Die Verteilung der Pflichtmodule ist über die ersten drei Fachsemester absteigend festgelegt, während das Angebot an Wahlmodulen vom e</w:t>
            </w:r>
            <w:r w:rsidR="001D0A21">
              <w:rPr>
                <w:rFonts w:ascii="Univers for UniS 55 Roman Rg" w:hAnsi="Univers for UniS 55 Roman Rg"/>
                <w:szCs w:val="22"/>
              </w:rPr>
              <w:t>r</w:t>
            </w:r>
            <w:r>
              <w:rPr>
                <w:rFonts w:ascii="Univers for UniS 55 Roman Rg" w:hAnsi="Univers for UniS 55 Roman Rg"/>
                <w:szCs w:val="22"/>
              </w:rPr>
              <w:t>sten bis zum dritten Fachsemes</w:t>
            </w:r>
            <w:r w:rsidR="001D0A21">
              <w:rPr>
                <w:rFonts w:ascii="Univers for UniS 55 Roman Rg" w:hAnsi="Univers for UniS 55 Roman Rg"/>
                <w:szCs w:val="22"/>
              </w:rPr>
              <w:t>ter</w:t>
            </w:r>
            <w:r>
              <w:rPr>
                <w:rFonts w:ascii="Univers for UniS 55 Roman Rg" w:hAnsi="Univers for UniS 55 Roman Rg"/>
                <w:szCs w:val="22"/>
              </w:rPr>
              <w:t xml:space="preserve"> ansteigt. Seitens der Studiengangleitung wird empfohlen, </w:t>
            </w:r>
            <w:r w:rsidR="001D0A21">
              <w:rPr>
                <w:rFonts w:ascii="Univers for UniS 55 Roman Rg" w:hAnsi="Univers for UniS 55 Roman Rg"/>
                <w:szCs w:val="22"/>
              </w:rPr>
              <w:t xml:space="preserve">im </w:t>
            </w:r>
            <w:r>
              <w:rPr>
                <w:rFonts w:ascii="Univers for UniS 55 Roman Rg" w:hAnsi="Univers for UniS 55 Roman Rg"/>
                <w:szCs w:val="22"/>
              </w:rPr>
              <w:t xml:space="preserve">ersten Fachsemester </w:t>
            </w:r>
            <w:r w:rsidR="001D0A21">
              <w:rPr>
                <w:rFonts w:ascii="Univers for UniS 55 Roman Rg" w:hAnsi="Univers for UniS 55 Roman Rg"/>
                <w:szCs w:val="22"/>
              </w:rPr>
              <w:t xml:space="preserve">kein oder </w:t>
            </w:r>
            <w:r>
              <w:rPr>
                <w:rFonts w:ascii="Univers for UniS 55 Roman Rg" w:hAnsi="Univers for UniS 55 Roman Rg"/>
                <w:szCs w:val="22"/>
              </w:rPr>
              <w:t xml:space="preserve">maximal ein Wahlmodul zusätzlich zu den 5 Pflichtmodulen und dem Modul „Deutsch“ </w:t>
            </w:r>
            <w:r w:rsidR="001D0A21">
              <w:rPr>
                <w:rFonts w:ascii="Univers for UniS 55 Roman Rg" w:hAnsi="Univers for UniS 55 Roman Rg"/>
                <w:szCs w:val="22"/>
              </w:rPr>
              <w:t>zu absolvieren. Studierende sollten sich hier auf ihre Leistungen in den Pflichtmodulen konzentrieren</w:t>
            </w:r>
            <w:r w:rsidR="00987A3D">
              <w:rPr>
                <w:rFonts w:ascii="Univers for UniS 55 Roman Rg" w:hAnsi="Univers for UniS 55 Roman Rg"/>
                <w:szCs w:val="22"/>
              </w:rPr>
              <w:t>. Im zweiten und</w:t>
            </w:r>
            <w:r>
              <w:rPr>
                <w:rFonts w:ascii="Univers for UniS 55 Roman Rg" w:hAnsi="Univers for UniS 55 Roman Rg"/>
                <w:szCs w:val="22"/>
              </w:rPr>
              <w:t xml:space="preserve"> dritten Fachsemester </w:t>
            </w:r>
            <w:r w:rsidR="00987A3D">
              <w:rPr>
                <w:rFonts w:ascii="Univers for UniS 55 Roman Rg" w:hAnsi="Univers for UniS 55 Roman Rg"/>
                <w:szCs w:val="22"/>
              </w:rPr>
              <w:t>ist das Angebot an Wahlmodulen umfangreicher, so dass empfohlen wir</w:t>
            </w:r>
            <w:r w:rsidR="00A94807">
              <w:rPr>
                <w:rFonts w:ascii="Univers for UniS 55 Roman Rg" w:hAnsi="Univers for UniS 55 Roman Rg"/>
                <w:szCs w:val="22"/>
              </w:rPr>
              <w:t>d</w:t>
            </w:r>
            <w:r w:rsidR="00987A3D">
              <w:rPr>
                <w:rFonts w:ascii="Univers for UniS 55 Roman Rg" w:hAnsi="Univers for UniS 55 Roman Rg"/>
                <w:szCs w:val="22"/>
              </w:rPr>
              <w:t xml:space="preserve"> pro Semester zwei Wahlmodule zu absolvieren</w:t>
            </w:r>
            <w:r w:rsidR="00A94807">
              <w:rPr>
                <w:rFonts w:ascii="Univers for UniS 55 Roman Rg" w:hAnsi="Univers for UniS 55 Roman Rg"/>
                <w:szCs w:val="22"/>
              </w:rPr>
              <w:t>. V</w:t>
            </w:r>
            <w:r w:rsidR="00987A3D">
              <w:rPr>
                <w:rFonts w:ascii="Univers for UniS 55 Roman Rg" w:hAnsi="Univers for UniS 55 Roman Rg"/>
                <w:szCs w:val="22"/>
              </w:rPr>
              <w:t xml:space="preserve">erpflichtend nachzuweisen sind vier bestandene Wahlmodule erst zum Studienabschluss, so dass den Studierende weitestgehend autonom ihren Studienplan erstellen können. </w:t>
            </w:r>
            <w:r w:rsidR="005250AF">
              <w:rPr>
                <w:rFonts w:ascii="Univers for UniS 55 Roman Rg" w:hAnsi="Univers for UniS 55 Roman Rg"/>
                <w:szCs w:val="22"/>
              </w:rPr>
              <w:t xml:space="preserve">Damit können sie das MIP Studium mit einem durchschnittlichen </w:t>
            </w:r>
            <w:r w:rsidR="007356ED" w:rsidRPr="000407D8">
              <w:rPr>
                <w:rFonts w:ascii="Univers for UniS 55 Roman Rg" w:hAnsi="Univers for UniS 55 Roman Rg"/>
                <w:szCs w:val="22"/>
              </w:rPr>
              <w:t xml:space="preserve">Arbeitsumfang von 900 Stunden </w:t>
            </w:r>
            <w:r w:rsidR="005250AF">
              <w:rPr>
                <w:rFonts w:ascii="Univers for UniS 55 Roman Rg" w:hAnsi="Univers for UniS 55 Roman Rg"/>
                <w:szCs w:val="22"/>
              </w:rPr>
              <w:t xml:space="preserve">pro Semester absolvieren, was einem durchschnittlichen </w:t>
            </w:r>
            <w:r w:rsidR="007356ED" w:rsidRPr="000407D8">
              <w:rPr>
                <w:rFonts w:ascii="Univers for UniS 55 Roman Rg" w:hAnsi="Univers for UniS 55 Roman Rg"/>
                <w:szCs w:val="22"/>
              </w:rPr>
              <w:t>wöchentliche</w:t>
            </w:r>
            <w:r w:rsidR="00A94807">
              <w:rPr>
                <w:rFonts w:ascii="Univers for UniS 55 Roman Rg" w:hAnsi="Univers for UniS 55 Roman Rg"/>
                <w:szCs w:val="22"/>
              </w:rPr>
              <w:t>n</w:t>
            </w:r>
            <w:r w:rsidR="007356ED" w:rsidRPr="000407D8">
              <w:rPr>
                <w:rFonts w:ascii="Univers for UniS 55 Roman Rg" w:hAnsi="Univers for UniS 55 Roman Rg"/>
                <w:szCs w:val="22"/>
              </w:rPr>
              <w:t xml:space="preserve"> Arbeitspensum von </w:t>
            </w:r>
            <w:r w:rsidR="005250AF">
              <w:rPr>
                <w:rFonts w:ascii="Univers for UniS 55 Roman Rg" w:hAnsi="Univers for UniS 55 Roman Rg"/>
                <w:szCs w:val="22"/>
              </w:rPr>
              <w:t>ca. 40 Stunden und damit einem Vollzeitstudium entspricht.</w:t>
            </w:r>
          </w:p>
        </w:tc>
      </w:tr>
    </w:tbl>
    <w:p w14:paraId="1C3B93AD" w14:textId="77777777" w:rsidR="0077229C" w:rsidRPr="00006CB1" w:rsidRDefault="00256E46" w:rsidP="007D51A4">
      <w:pPr>
        <w:pStyle w:val="berschrift3"/>
      </w:pPr>
      <w:bookmarkStart w:id="34" w:name="_Toc515978001"/>
      <w:r w:rsidRPr="00006CB1">
        <w:rPr>
          <w:lang w:val="de-DE"/>
        </w:rPr>
        <w:t xml:space="preserve">A2.4 </w:t>
      </w:r>
      <w:r w:rsidR="0077229C" w:rsidRPr="00006CB1">
        <w:t>Didaktisches Konzept</w:t>
      </w:r>
      <w:bookmarkEnd w:id="34"/>
    </w:p>
    <w:p w14:paraId="349D2093" w14:textId="77777777" w:rsidR="0077229C" w:rsidRPr="00006CB1" w:rsidRDefault="0077229C" w:rsidP="0077229C">
      <w:pPr>
        <w:spacing w:after="120"/>
        <w:rPr>
          <w:rFonts w:ascii="Univers for UniS 55 Roman Rg" w:hAnsi="Univers for UniS 55 Roman Rg"/>
          <w:sz w:val="20"/>
          <w:szCs w:val="20"/>
        </w:rPr>
      </w:pPr>
      <w:r w:rsidRPr="00006CB1">
        <w:rPr>
          <w:rFonts w:ascii="Univers for UniS 55 Roman Rg" w:hAnsi="Univers for UniS 55 Roman Rg"/>
          <w:sz w:val="20"/>
          <w:szCs w:val="20"/>
        </w:rPr>
        <w:t>Im Curriculum werden Forschungs- und Praxisbezug sowie Freiräume und die Vermittlung von Schlüsselqualifikationen wie folgt gestaltet</w:t>
      </w:r>
      <w:r w:rsidR="00AF136B" w:rsidRPr="00006CB1">
        <w:rPr>
          <w:rFonts w:ascii="Univers for UniS 55 Roman Rg" w:hAnsi="Univers for UniS 55 Roman Rg"/>
          <w:sz w:val="20"/>
          <w:szCs w:val="20"/>
        </w:rPr>
        <w:t>.</w:t>
      </w:r>
      <w:r w:rsidRPr="00006CB1">
        <w:rPr>
          <w:rFonts w:ascii="Univers for UniS 55 Roman Rg" w:hAnsi="Univers for UniS 55 Roman Rg"/>
          <w:sz w:val="20"/>
          <w:szCs w:val="20"/>
        </w:rPr>
        <w:t xml:space="preserve"> </w:t>
      </w:r>
      <w:bookmarkEnd w:id="27"/>
      <w:bookmarkEnd w:id="28"/>
      <w:bookmarkEnd w:id="29"/>
      <w:bookmarkEnd w:id="30"/>
      <w:bookmarkEnd w:id="31"/>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9180"/>
      </w:tblGrid>
      <w:tr w:rsidR="0077229C" w:rsidRPr="00006CB1" w14:paraId="581531CF" w14:textId="77777777" w:rsidTr="00055774">
        <w:trPr>
          <w:trHeight w:val="480"/>
        </w:trPr>
        <w:tc>
          <w:tcPr>
            <w:tcW w:w="9180" w:type="dxa"/>
            <w:tcBorders>
              <w:bottom w:val="single" w:sz="4" w:space="0" w:color="auto"/>
            </w:tcBorders>
            <w:shd w:val="clear" w:color="auto" w:fill="auto"/>
          </w:tcPr>
          <w:p w14:paraId="0AF7813F" w14:textId="77777777" w:rsidR="002B3CEC"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Wie ist das Curriculum auf das </w:t>
            </w:r>
            <w:r w:rsidRPr="00006CB1">
              <w:rPr>
                <w:rFonts w:ascii="Univers for UniS 55 Roman Rg" w:hAnsi="Univers for UniS 55 Roman Rg"/>
                <w:b/>
                <w:sz w:val="20"/>
                <w:szCs w:val="20"/>
              </w:rPr>
              <w:t>Erreichen der Qualifikationsziele</w:t>
            </w:r>
            <w:r w:rsidRPr="00006CB1">
              <w:rPr>
                <w:rFonts w:ascii="Univers for UniS 55 Roman Rg" w:hAnsi="Univers for UniS 55 Roman Rg"/>
                <w:sz w:val="20"/>
                <w:szCs w:val="20"/>
              </w:rPr>
              <w:t xml:space="preserve"> ausgerichtet? </w:t>
            </w:r>
            <w:r w:rsidR="0077229C" w:rsidRPr="00006CB1">
              <w:rPr>
                <w:rFonts w:ascii="Univers for UniS 55 Roman Rg" w:hAnsi="Univers for UniS 55 Roman Rg"/>
                <w:sz w:val="20"/>
                <w:szCs w:val="20"/>
              </w:rPr>
              <w:t xml:space="preserve">Welche Lehr- und Lernstrategien werden verfolgt? Welche Lehrmethoden werden eingesetzt? </w:t>
            </w:r>
            <w:r w:rsidRPr="00006CB1">
              <w:rPr>
                <w:rFonts w:ascii="Univers for UniS 55 Roman Rg" w:hAnsi="Univers for UniS 55 Roman Rg"/>
                <w:sz w:val="20"/>
                <w:szCs w:val="20"/>
              </w:rPr>
              <w:t>Welche Prüfungsformen sichern den Kompetenzerwerb?</w:t>
            </w:r>
          </w:p>
          <w:p w14:paraId="5425F932" w14:textId="77777777" w:rsidR="0077229C" w:rsidRPr="00006CB1" w:rsidRDefault="0077229C"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Wie werden in der Lehre </w:t>
            </w:r>
            <w:r w:rsidR="00B00BEA" w:rsidRPr="00006CB1">
              <w:rPr>
                <w:rFonts w:ascii="Univers for UniS 55 Roman Rg" w:hAnsi="Univers for UniS 55 Roman Rg"/>
                <w:b/>
                <w:sz w:val="20"/>
                <w:szCs w:val="20"/>
              </w:rPr>
              <w:t xml:space="preserve">Bezüge zu relevanten </w:t>
            </w:r>
            <w:r w:rsidRPr="00006CB1">
              <w:rPr>
                <w:rFonts w:ascii="Univers for UniS 55 Roman Rg" w:hAnsi="Univers for UniS 55 Roman Rg"/>
                <w:b/>
                <w:sz w:val="20"/>
                <w:szCs w:val="20"/>
              </w:rPr>
              <w:t>Forschungsfragen</w:t>
            </w:r>
            <w:r w:rsidRPr="00006CB1">
              <w:rPr>
                <w:rFonts w:ascii="Univers for UniS 55 Roman Rg" w:hAnsi="Univers for UniS 55 Roman Rg"/>
                <w:sz w:val="20"/>
                <w:szCs w:val="20"/>
              </w:rPr>
              <w:t xml:space="preserve"> hergestellt oder Forschungsarbeiten einbezogen? Gibt es Lehrveranstaltungen, in denen forschend gelernt wird (d.h. können Studierende Fragestellungen entwickeln, Forschungsmethoden anwenden, Erkenntnisse einordnen/ erklären usw.)?</w:t>
            </w:r>
          </w:p>
          <w:p w14:paraId="4FD5CC8E" w14:textId="77777777" w:rsidR="0077229C" w:rsidRPr="00006CB1" w:rsidRDefault="0077229C"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Wie werden </w:t>
            </w:r>
            <w:r w:rsidRPr="00006CB1">
              <w:rPr>
                <w:rFonts w:ascii="Univers for UniS 55 Roman Rg" w:hAnsi="Univers for UniS 55 Roman Rg"/>
                <w:b/>
                <w:sz w:val="20"/>
                <w:szCs w:val="20"/>
              </w:rPr>
              <w:t>Bezüge zur späteren Berufspraxis</w:t>
            </w:r>
            <w:r w:rsidRPr="00006CB1">
              <w:rPr>
                <w:rFonts w:ascii="Univers for UniS 55 Roman Rg" w:hAnsi="Univers for UniS 55 Roman Rg"/>
                <w:sz w:val="20"/>
                <w:szCs w:val="20"/>
              </w:rPr>
              <w:t xml:space="preserve"> hergestellt? Welche Bestandteile im Curriculum sind ggf. speziell darauf ausgelegt (z.B. Praktika, Kolloquien, Forschungs- oder Praxisprojekte, Vorträge von Praktikern)? Wie sind Praktika gestaltet? Welche Freiräume (Wahlmöglichkeiten) werden angeboten? Wie werden Schlüsselqualifikationen ausgebildet? </w:t>
            </w:r>
          </w:p>
        </w:tc>
      </w:tr>
      <w:tr w:rsidR="00E34754" w:rsidRPr="00006CB1" w14:paraId="4F3EAA6B" w14:textId="77777777" w:rsidTr="00070690">
        <w:trPr>
          <w:trHeight w:val="3764"/>
        </w:trPr>
        <w:tc>
          <w:tcPr>
            <w:tcW w:w="9180" w:type="dxa"/>
            <w:shd w:val="clear" w:color="auto" w:fill="E1F4FF"/>
          </w:tcPr>
          <w:p w14:paraId="4024C451" w14:textId="77777777" w:rsidR="00045E60" w:rsidRDefault="00045E60" w:rsidP="00045E60">
            <w:pPr>
              <w:ind w:left="80"/>
              <w:jc w:val="both"/>
              <w:rPr>
                <w:rFonts w:ascii="Univers for UniS 55 Roman Rg" w:hAnsi="Univers for UniS 55 Roman Rg"/>
                <w:szCs w:val="22"/>
              </w:rPr>
            </w:pPr>
            <w:r w:rsidRPr="00B134FF">
              <w:rPr>
                <w:rFonts w:ascii="Univers for UniS 55 Roman Rg" w:hAnsi="Univers for UniS 55 Roman Rg"/>
                <w:szCs w:val="22"/>
              </w:rPr>
              <w:t>D</w:t>
            </w:r>
            <w:r>
              <w:rPr>
                <w:rFonts w:ascii="Univers for UniS 55 Roman Rg" w:hAnsi="Univers for UniS 55 Roman Rg"/>
                <w:szCs w:val="22"/>
              </w:rPr>
              <w:t>as Profil des Studiengangs MIP ist fokussiert auf die Vermittlung eines integrierten und interdisziplinären Planungsansatzes im Bereich der Infrastrukturplanung. Daher zielen Konzeption der Modulinhalte und deren Vermittlung darauf hin,</w:t>
            </w:r>
            <w:r w:rsidRPr="00B134FF">
              <w:rPr>
                <w:rFonts w:ascii="Univers for UniS 55 Roman Rg" w:hAnsi="Univers for UniS 55 Roman Rg"/>
                <w:szCs w:val="22"/>
              </w:rPr>
              <w:t xml:space="preserve"> die Fähigkeit zum interdisziplinären Denken und Handeln zu erwerben und auszubauen. </w:t>
            </w:r>
          </w:p>
          <w:p w14:paraId="5D8C2367" w14:textId="77777777" w:rsidR="00045E60" w:rsidRDefault="00045E60" w:rsidP="00045E60">
            <w:pPr>
              <w:ind w:left="80"/>
              <w:jc w:val="both"/>
              <w:rPr>
                <w:rFonts w:ascii="Univers for UniS 55 Roman Rg" w:hAnsi="Univers for UniS 55 Roman Rg"/>
                <w:szCs w:val="22"/>
              </w:rPr>
            </w:pPr>
          </w:p>
          <w:p w14:paraId="6437074C" w14:textId="77777777" w:rsidR="00CC1C2E" w:rsidRDefault="00045E60" w:rsidP="00045E60">
            <w:pPr>
              <w:ind w:left="80"/>
              <w:jc w:val="both"/>
              <w:rPr>
                <w:rFonts w:ascii="Univers for UniS 55 Roman Rg" w:hAnsi="Univers for UniS 55 Roman Rg"/>
                <w:szCs w:val="22"/>
              </w:rPr>
            </w:pPr>
            <w:r>
              <w:rPr>
                <w:rFonts w:ascii="Univers for UniS 55 Roman Rg" w:hAnsi="Univers for UniS 55 Roman Rg"/>
                <w:szCs w:val="22"/>
              </w:rPr>
              <w:t>Die Zielgruppe des Studiengangs umfasst Bauingenieure und Architekten, Stadtplaner sowie Absolventen verwandter Stu</w:t>
            </w:r>
            <w:r w:rsidR="00CC1C2E">
              <w:rPr>
                <w:rFonts w:ascii="Univers for UniS 55 Roman Rg" w:hAnsi="Univers for UniS 55 Roman Rg"/>
                <w:szCs w:val="22"/>
              </w:rPr>
              <w:t>d</w:t>
            </w:r>
            <w:r>
              <w:rPr>
                <w:rFonts w:ascii="Univers for UniS 55 Roman Rg" w:hAnsi="Univers for UniS 55 Roman Rg"/>
                <w:szCs w:val="22"/>
              </w:rPr>
              <w:t xml:space="preserve">iengänge. Die </w:t>
            </w:r>
            <w:r w:rsidR="00CC1C2E">
              <w:rPr>
                <w:rFonts w:ascii="Univers for UniS 55 Roman Rg" w:hAnsi="Univers for UniS 55 Roman Rg"/>
                <w:szCs w:val="22"/>
              </w:rPr>
              <w:t xml:space="preserve">beiden </w:t>
            </w:r>
            <w:r>
              <w:rPr>
                <w:rFonts w:ascii="Univers for UniS 55 Roman Rg" w:hAnsi="Univers for UniS 55 Roman Rg"/>
                <w:szCs w:val="22"/>
              </w:rPr>
              <w:t>Hauptgruppen innerhalb der jeweiligen Klassenverbände sind Bauingenie</w:t>
            </w:r>
            <w:r w:rsidR="00CC1C2E">
              <w:rPr>
                <w:rFonts w:ascii="Univers for UniS 55 Roman Rg" w:hAnsi="Univers for UniS 55 Roman Rg"/>
                <w:szCs w:val="22"/>
              </w:rPr>
              <w:t>u</w:t>
            </w:r>
            <w:r>
              <w:rPr>
                <w:rFonts w:ascii="Univers for UniS 55 Roman Rg" w:hAnsi="Univers for UniS 55 Roman Rg"/>
                <w:szCs w:val="22"/>
              </w:rPr>
              <w:t xml:space="preserve">re </w:t>
            </w:r>
            <w:r w:rsidR="00CC1C2E">
              <w:rPr>
                <w:rFonts w:ascii="Univers for UniS 55 Roman Rg" w:hAnsi="Univers for UniS 55 Roman Rg"/>
                <w:szCs w:val="22"/>
              </w:rPr>
              <w:t>und Architekten, die aus verschiedenen internationalen Bildungssystemen nach Stuttgart kommen</w:t>
            </w:r>
            <w:r>
              <w:rPr>
                <w:rFonts w:ascii="Univers for UniS 55 Roman Rg" w:hAnsi="Univers for UniS 55 Roman Rg"/>
                <w:szCs w:val="22"/>
              </w:rPr>
              <w:t xml:space="preserve">. </w:t>
            </w:r>
            <w:r w:rsidR="00CC1C2E">
              <w:rPr>
                <w:rFonts w:ascii="Univers for UniS 55 Roman Rg" w:hAnsi="Univers for UniS 55 Roman Rg"/>
                <w:szCs w:val="22"/>
              </w:rPr>
              <w:t xml:space="preserve">Diese Vielfalt ist einerseits eine gewollte Stärke der Ausbildung in MIP, erfordert aber andererseits Maßnahmen zur Sicherstellung eines gemeinsam verfügbaren Wissens- und Methodenkanons, damit z.B. in der Fallstudie im dritten Semester eine erfolgreiche Zusammenarbeit in Arbeitsgruppen über Fachgrenzen hinaus möglich wird. </w:t>
            </w:r>
          </w:p>
          <w:p w14:paraId="2E1FE97E" w14:textId="77777777" w:rsidR="00CC1C2E" w:rsidRDefault="00CC1C2E" w:rsidP="00045E60">
            <w:pPr>
              <w:ind w:left="80"/>
              <w:jc w:val="both"/>
              <w:rPr>
                <w:rFonts w:ascii="Univers for UniS 55 Roman Rg" w:hAnsi="Univers for UniS 55 Roman Rg"/>
                <w:szCs w:val="22"/>
              </w:rPr>
            </w:pPr>
          </w:p>
          <w:p w14:paraId="194D5C6B" w14:textId="3BAC1691" w:rsidR="00B01958" w:rsidRDefault="00045E60" w:rsidP="00045E60">
            <w:pPr>
              <w:ind w:left="80"/>
              <w:jc w:val="both"/>
              <w:rPr>
                <w:rFonts w:ascii="Univers for UniS 55 Roman Rg" w:hAnsi="Univers for UniS 55 Roman Rg"/>
                <w:szCs w:val="22"/>
              </w:rPr>
            </w:pPr>
            <w:r>
              <w:rPr>
                <w:rFonts w:ascii="Univers for UniS 55 Roman Rg" w:hAnsi="Univers for UniS 55 Roman Rg"/>
                <w:szCs w:val="22"/>
              </w:rPr>
              <w:t>Um die Studier</w:t>
            </w:r>
            <w:r w:rsidR="00CC1C2E">
              <w:rPr>
                <w:rFonts w:ascii="Univers for UniS 55 Roman Rg" w:hAnsi="Univers for UniS 55 Roman Rg"/>
                <w:szCs w:val="22"/>
              </w:rPr>
              <w:t>enden mit einem</w:t>
            </w:r>
            <w:r>
              <w:rPr>
                <w:rFonts w:ascii="Univers for UniS 55 Roman Rg" w:hAnsi="Univers for UniS 55 Roman Rg"/>
                <w:szCs w:val="22"/>
              </w:rPr>
              <w:t xml:space="preserve"> </w:t>
            </w:r>
            <w:r w:rsidR="00CC1C2E">
              <w:rPr>
                <w:rFonts w:ascii="Univers for UniS 55 Roman Rg" w:hAnsi="Univers for UniS 55 Roman Rg"/>
                <w:szCs w:val="22"/>
              </w:rPr>
              <w:t xml:space="preserve">so </w:t>
            </w:r>
            <w:r>
              <w:rPr>
                <w:rFonts w:ascii="Univers for UniS 55 Roman Rg" w:hAnsi="Univers for UniS 55 Roman Rg"/>
                <w:szCs w:val="22"/>
              </w:rPr>
              <w:t xml:space="preserve">heterogenen </w:t>
            </w:r>
            <w:r w:rsidR="00CC1C2E">
              <w:rPr>
                <w:rFonts w:ascii="Univers for UniS 55 Roman Rg" w:hAnsi="Univers for UniS 55 Roman Rg"/>
                <w:szCs w:val="22"/>
              </w:rPr>
              <w:t>Ausbildungsh</w:t>
            </w:r>
            <w:r>
              <w:rPr>
                <w:rFonts w:ascii="Univers for UniS 55 Roman Rg" w:hAnsi="Univers for UniS 55 Roman Rg"/>
                <w:szCs w:val="22"/>
              </w:rPr>
              <w:t xml:space="preserve">intergrund auf ein gemeinsames fachliches Basisniveau zu bringen, müssen </w:t>
            </w:r>
            <w:r w:rsidRPr="00B134FF">
              <w:rPr>
                <w:rFonts w:ascii="Univers for UniS 55 Roman Rg" w:hAnsi="Univers for UniS 55 Roman Rg"/>
                <w:szCs w:val="22"/>
              </w:rPr>
              <w:t>alle Studierenden die gleichen Pflichtmodule</w:t>
            </w:r>
            <w:r>
              <w:rPr>
                <w:rFonts w:ascii="Univers for UniS 55 Roman Rg" w:hAnsi="Univers for UniS 55 Roman Rg"/>
                <w:szCs w:val="22"/>
              </w:rPr>
              <w:t xml:space="preserve"> </w:t>
            </w:r>
            <w:r w:rsidRPr="00B134FF">
              <w:rPr>
                <w:rFonts w:ascii="Univers for UniS 55 Roman Rg" w:hAnsi="Univers for UniS 55 Roman Rg"/>
                <w:szCs w:val="22"/>
              </w:rPr>
              <w:t>belegen</w:t>
            </w:r>
            <w:r>
              <w:rPr>
                <w:rFonts w:ascii="Univers for UniS 55 Roman Rg" w:hAnsi="Univers for UniS 55 Roman Rg"/>
                <w:szCs w:val="22"/>
              </w:rPr>
              <w:t xml:space="preserve">, </w:t>
            </w:r>
            <w:r w:rsidR="00CC1C2E">
              <w:rPr>
                <w:rFonts w:ascii="Univers for UniS 55 Roman Rg" w:hAnsi="Univers for UniS 55 Roman Rg"/>
                <w:szCs w:val="22"/>
              </w:rPr>
              <w:t xml:space="preserve">die </w:t>
            </w:r>
            <w:r>
              <w:rPr>
                <w:rFonts w:ascii="Univers for UniS 55 Roman Rg" w:hAnsi="Univers for UniS 55 Roman Rg"/>
                <w:szCs w:val="22"/>
              </w:rPr>
              <w:t xml:space="preserve">insbesondere im ersten Fachsemester </w:t>
            </w:r>
            <w:r w:rsidR="00CC1C2E">
              <w:rPr>
                <w:rFonts w:ascii="Univers for UniS 55 Roman Rg" w:hAnsi="Univers for UniS 55 Roman Rg"/>
                <w:szCs w:val="22"/>
              </w:rPr>
              <w:t xml:space="preserve">den Großteil der angebotenen Vorlesungen darstellen. Im zweiten und dritten Fachsemester </w:t>
            </w:r>
            <w:r w:rsidR="00B01958">
              <w:rPr>
                <w:rFonts w:ascii="Univers for UniS 55 Roman Rg" w:hAnsi="Univers for UniS 55 Roman Rg"/>
                <w:szCs w:val="22"/>
              </w:rPr>
              <w:t xml:space="preserve">bietet die große Auswahl an </w:t>
            </w:r>
            <w:r w:rsidR="00B01958" w:rsidRPr="00070690">
              <w:rPr>
                <w:rFonts w:ascii="Univers for UniS 55 Roman Rg" w:hAnsi="Univers for UniS 55 Roman Rg"/>
                <w:szCs w:val="22"/>
              </w:rPr>
              <w:t>Spezialisierungsmodule</w:t>
            </w:r>
            <w:r w:rsidR="00B01958">
              <w:rPr>
                <w:rFonts w:ascii="Univers for UniS 55 Roman Rg" w:hAnsi="Univers for UniS 55 Roman Rg"/>
                <w:szCs w:val="22"/>
              </w:rPr>
              <w:t>n</w:t>
            </w:r>
            <w:r w:rsidR="00B01958" w:rsidRPr="00070690">
              <w:rPr>
                <w:rFonts w:ascii="Univers for UniS 55 Roman Rg" w:hAnsi="Univers for UniS 55 Roman Rg"/>
                <w:szCs w:val="22"/>
              </w:rPr>
              <w:t xml:space="preserve"> </w:t>
            </w:r>
            <w:r w:rsidR="00B01958">
              <w:rPr>
                <w:rFonts w:ascii="Univers for UniS 55 Roman Rg" w:hAnsi="Univers for UniS 55 Roman Rg"/>
                <w:szCs w:val="22"/>
              </w:rPr>
              <w:t xml:space="preserve">die Möglichkeit das individuelle </w:t>
            </w:r>
            <w:r w:rsidR="00B01958" w:rsidRPr="00070690">
              <w:rPr>
                <w:rFonts w:ascii="Univers for UniS 55 Roman Rg" w:hAnsi="Univers for UniS 55 Roman Rg"/>
                <w:szCs w:val="22"/>
              </w:rPr>
              <w:t xml:space="preserve">Wissensprofil zu gestalten um die von </w:t>
            </w:r>
            <w:r w:rsidR="00B01958">
              <w:rPr>
                <w:rFonts w:ascii="Univers for UniS 55 Roman Rg" w:hAnsi="Univers for UniS 55 Roman Rg"/>
                <w:szCs w:val="22"/>
              </w:rPr>
              <w:t xml:space="preserve">jeweils </w:t>
            </w:r>
            <w:r w:rsidR="00B01958" w:rsidRPr="00070690">
              <w:rPr>
                <w:rFonts w:ascii="Univers for UniS 55 Roman Rg" w:hAnsi="Univers for UniS 55 Roman Rg"/>
                <w:szCs w:val="22"/>
              </w:rPr>
              <w:t>angestrebte berufliche Fokussierung zu erreichen. Dabei ist es den Studierenden überlassen ob sie die Wissensgebiete Ihrer Bachelorausbildung vertiefen oder sich bewusst neue Themenfelder erschließen möchten.</w:t>
            </w:r>
          </w:p>
          <w:p w14:paraId="47DF3FF3" w14:textId="53EA815B" w:rsidR="00045E60" w:rsidRPr="00B134FF" w:rsidRDefault="00045E60" w:rsidP="00045E60">
            <w:pPr>
              <w:ind w:left="80"/>
              <w:jc w:val="both"/>
              <w:rPr>
                <w:rFonts w:ascii="Univers for UniS 55 Roman Rg" w:hAnsi="Univers for UniS 55 Roman Rg"/>
                <w:szCs w:val="22"/>
              </w:rPr>
            </w:pPr>
          </w:p>
          <w:p w14:paraId="5AA52744" w14:textId="77777777" w:rsidR="00070690" w:rsidRPr="00070690" w:rsidRDefault="00B01958" w:rsidP="00070690">
            <w:pPr>
              <w:ind w:left="80"/>
              <w:rPr>
                <w:rFonts w:ascii="Univers for UniS 55 Roman Rg" w:hAnsi="Univers for UniS 55 Roman Rg"/>
                <w:szCs w:val="22"/>
              </w:rPr>
            </w:pPr>
            <w:r>
              <w:rPr>
                <w:rFonts w:ascii="Univers for UniS 55 Roman Rg" w:hAnsi="Univers for UniS 55 Roman Rg"/>
                <w:szCs w:val="22"/>
              </w:rPr>
              <w:t xml:space="preserve">Für DAAD-EPOS-Stipendiaten ist es verpflichtend, vor Studienantritt mindestens zwei Jahre relevante Berufstätigkeit nachzuweisen. Da im </w:t>
            </w:r>
            <w:r w:rsidR="00070690" w:rsidRPr="00070690">
              <w:rPr>
                <w:rFonts w:ascii="Univers for UniS 55 Roman Rg" w:hAnsi="Univers for UniS 55 Roman Rg"/>
                <w:szCs w:val="22"/>
              </w:rPr>
              <w:t xml:space="preserve">Studiengang MIP </w:t>
            </w:r>
            <w:r>
              <w:rPr>
                <w:rFonts w:ascii="Univers for UniS 55 Roman Rg" w:hAnsi="Univers for UniS 55 Roman Rg"/>
                <w:szCs w:val="22"/>
              </w:rPr>
              <w:t xml:space="preserve">jedes Jahr etwa 7-8 Stipendien vergeben werden dürfen, </w:t>
            </w:r>
            <w:r w:rsidR="00070690" w:rsidRPr="00070690">
              <w:rPr>
                <w:rFonts w:ascii="Univers for UniS 55 Roman Rg" w:hAnsi="Univers for UniS 55 Roman Rg"/>
                <w:szCs w:val="22"/>
              </w:rPr>
              <w:t xml:space="preserve">werden </w:t>
            </w:r>
            <w:r>
              <w:rPr>
                <w:rFonts w:ascii="Univers for UniS 55 Roman Rg" w:hAnsi="Univers for UniS 55 Roman Rg"/>
                <w:szCs w:val="22"/>
              </w:rPr>
              <w:t xml:space="preserve">mit den Stipendiaten </w:t>
            </w:r>
            <w:r w:rsidR="00070690" w:rsidRPr="00070690">
              <w:rPr>
                <w:rFonts w:ascii="Univers for UniS 55 Roman Rg" w:hAnsi="Univers for UniS 55 Roman Rg"/>
                <w:szCs w:val="22"/>
              </w:rPr>
              <w:t xml:space="preserve">auch Studierende aufgenommen, die bereits über Berufserfahrung verfügen. Diese Erkenntnisse aus dem beruflichen Umfeld in unterschiedlichen Ländern werden im Rahmen der Vorlesungen und Übungen von den Dozenten aufgegriffen und fließen in die Gruppenarbeiten ein. </w:t>
            </w:r>
          </w:p>
          <w:p w14:paraId="0CE03B51" w14:textId="77777777" w:rsidR="00070690" w:rsidRPr="00070690" w:rsidRDefault="00070690" w:rsidP="00070690">
            <w:pPr>
              <w:ind w:left="80"/>
              <w:rPr>
                <w:rFonts w:ascii="Univers for UniS 55 Roman Rg" w:hAnsi="Univers for UniS 55 Roman Rg"/>
                <w:szCs w:val="22"/>
              </w:rPr>
            </w:pPr>
          </w:p>
          <w:p w14:paraId="11503D37" w14:textId="6671613D" w:rsidR="00070690" w:rsidRPr="00070690" w:rsidRDefault="00070690" w:rsidP="00070690">
            <w:pPr>
              <w:ind w:left="80"/>
              <w:rPr>
                <w:rFonts w:ascii="Univers for UniS 55 Roman Rg" w:hAnsi="Univers for UniS 55 Roman Rg"/>
                <w:szCs w:val="22"/>
              </w:rPr>
            </w:pPr>
            <w:r w:rsidRPr="00070690">
              <w:rPr>
                <w:rFonts w:ascii="Univers for UniS 55 Roman Rg" w:hAnsi="Univers for UniS 55 Roman Rg"/>
                <w:szCs w:val="22"/>
              </w:rPr>
              <w:t>In den zahlreichen Seminararbeiten und Übungen werden z.T. gezielt die kulturellen und planungsrelevanten Besonderheiten der individuellen Heimatländer t</w:t>
            </w:r>
            <w:r w:rsidR="00692019">
              <w:rPr>
                <w:rFonts w:ascii="Univers for UniS 55 Roman Rg" w:hAnsi="Univers for UniS 55 Roman Rg"/>
                <w:szCs w:val="22"/>
              </w:rPr>
              <w:t xml:space="preserve">hematisiert. Eine umfangreiche </w:t>
            </w:r>
            <w:r w:rsidRPr="00070690">
              <w:rPr>
                <w:rFonts w:ascii="Univers for UniS 55 Roman Rg" w:hAnsi="Univers for UniS 55 Roman Rg"/>
                <w:szCs w:val="22"/>
              </w:rPr>
              <w:t xml:space="preserve">Fallstudie als interdisziplinäre Gruppenarbeit über das </w:t>
            </w:r>
            <w:r w:rsidR="00692019">
              <w:rPr>
                <w:rFonts w:ascii="Univers for UniS 55 Roman Rg" w:hAnsi="Univers for UniS 55 Roman Rg"/>
                <w:szCs w:val="22"/>
              </w:rPr>
              <w:t xml:space="preserve">gesamte dritte Semester hinweg, </w:t>
            </w:r>
            <w:r w:rsidRPr="00070690">
              <w:rPr>
                <w:rFonts w:ascii="Univers for UniS 55 Roman Rg" w:hAnsi="Univers for UniS 55 Roman Rg"/>
                <w:szCs w:val="22"/>
              </w:rPr>
              <w:t>sowie zahlreiche Exkursionen zu Infrastrukturprojekten, umwelttechnischen Anlagen</w:t>
            </w:r>
            <w:r w:rsidR="00692019">
              <w:rPr>
                <w:rFonts w:ascii="Univers for UniS 55 Roman Rg" w:hAnsi="Univers for UniS 55 Roman Rg"/>
                <w:szCs w:val="22"/>
              </w:rPr>
              <w:t xml:space="preserve"> und </w:t>
            </w:r>
            <w:r w:rsidRPr="00070690">
              <w:rPr>
                <w:rFonts w:ascii="Univers for UniS 55 Roman Rg" w:hAnsi="Univers for UniS 55 Roman Rg"/>
                <w:szCs w:val="22"/>
              </w:rPr>
              <w:t xml:space="preserve">zu Unternehmen tragen ebenfalls dazu bei, die Studierenden auf anspruchsvolle Aufgaben im späteren Berufsleben nach dem Studium vorzubereiten. </w:t>
            </w:r>
            <w:r w:rsidR="00692019">
              <w:rPr>
                <w:rFonts w:ascii="Univers for UniS 55 Roman Rg" w:hAnsi="Univers for UniS 55 Roman Rg"/>
                <w:szCs w:val="22"/>
              </w:rPr>
              <w:t xml:space="preserve">Auch die Masterarbeit kann auf </w:t>
            </w:r>
            <w:r w:rsidRPr="00070690">
              <w:rPr>
                <w:rFonts w:ascii="Univers for UniS 55 Roman Rg" w:hAnsi="Univers for UniS 55 Roman Rg"/>
                <w:szCs w:val="22"/>
              </w:rPr>
              <w:t xml:space="preserve">Wunsch ein Projekt oder Thema aus dem Heimatland bearbeiten. Hier sind Aufenthalte zur Datenrecherche sowie zur Anfertigung der Masterarbeit – auch im Rahmen von berufsbezogenen Praktika - von maximal sechs Monaten möglich, um den Studierenden einen optimalen Wiedereinstieg in die Arbeitswelt zu ermöglichen. </w:t>
            </w:r>
          </w:p>
          <w:p w14:paraId="4E490F97" w14:textId="77777777" w:rsidR="00070690" w:rsidRPr="00070690" w:rsidRDefault="00070690" w:rsidP="00070690">
            <w:pPr>
              <w:ind w:left="80"/>
              <w:rPr>
                <w:rFonts w:ascii="Univers for UniS 55 Roman Rg" w:hAnsi="Univers for UniS 55 Roman Rg"/>
                <w:szCs w:val="22"/>
              </w:rPr>
            </w:pPr>
          </w:p>
          <w:p w14:paraId="63E7FEED" w14:textId="07D8F126" w:rsidR="00070690" w:rsidRPr="00070690" w:rsidRDefault="00070690" w:rsidP="00070690">
            <w:pPr>
              <w:ind w:left="80"/>
              <w:rPr>
                <w:rFonts w:ascii="Univers for UniS 55 Roman Rg" w:hAnsi="Univers for UniS 55 Roman Rg"/>
                <w:szCs w:val="22"/>
              </w:rPr>
            </w:pPr>
            <w:r w:rsidRPr="00070690">
              <w:rPr>
                <w:rFonts w:ascii="Univers for UniS 55 Roman Rg" w:hAnsi="Univers for UniS 55 Roman Rg"/>
                <w:szCs w:val="22"/>
              </w:rPr>
              <w:t xml:space="preserve">Der Studiengang MIP ist forschungsorientiert. Ein großer Teil der im Studium enthaltenen Lehrveranstaltungen wird in Anlehnung an die Forschungsaktivitäten der beteiligten Institute durchgeführt, so dass neueste Erkenntnisse aus der Forschung in die Lehre einfließen. Die Studierenden erlernen die selbständige und wissenschaftliche Arbeitsweise durch Bearbeitung von Fragestellungen aus aktuell laufenden Forschungsprojekten bei Studien- und Projektarbeiten und der Masterarbeit. Bei Studien- und Projektarbeiten müssen die Fragestellung und die Methodik beschrieben sowie die Ergebnisse dargestellt und interpretiert werden. </w:t>
            </w:r>
          </w:p>
          <w:p w14:paraId="562BB997" w14:textId="77777777" w:rsidR="00070690" w:rsidRPr="00070690" w:rsidRDefault="00070690" w:rsidP="00070690">
            <w:pPr>
              <w:ind w:left="80"/>
              <w:rPr>
                <w:rFonts w:ascii="Univers for UniS 55 Roman Rg" w:hAnsi="Univers for UniS 55 Roman Rg"/>
                <w:szCs w:val="22"/>
              </w:rPr>
            </w:pPr>
          </w:p>
          <w:p w14:paraId="667BBA7B" w14:textId="77777777" w:rsidR="00070690" w:rsidRPr="00070690" w:rsidRDefault="00070690" w:rsidP="00070690">
            <w:pPr>
              <w:ind w:left="80"/>
              <w:rPr>
                <w:rFonts w:ascii="Univers for UniS 55 Roman Rg" w:hAnsi="Univers for UniS 55 Roman Rg"/>
                <w:szCs w:val="22"/>
              </w:rPr>
            </w:pPr>
            <w:r w:rsidRPr="00070690">
              <w:rPr>
                <w:rFonts w:ascii="Univers for UniS 55 Roman Rg" w:hAnsi="Univers for UniS 55 Roman Rg"/>
                <w:szCs w:val="22"/>
              </w:rPr>
              <w:t>In der Masterarbeit zeigen die Studierenden, dass sie befähigt sind, Fragestellungen im Bereich der Infrastrukturplanung mit wissenschaftlichen Methoden zu analysieren und entsprechende Planungskonzepte zur Lösung der Aufgabe zu erstellen.</w:t>
            </w:r>
          </w:p>
          <w:p w14:paraId="33ADFEB7" w14:textId="77777777" w:rsidR="00070690" w:rsidRPr="00070690" w:rsidRDefault="00070690" w:rsidP="00070690">
            <w:pPr>
              <w:ind w:left="80"/>
              <w:rPr>
                <w:rFonts w:ascii="Univers for UniS 55 Roman Rg" w:hAnsi="Univers for UniS 55 Roman Rg"/>
                <w:szCs w:val="22"/>
              </w:rPr>
            </w:pPr>
          </w:p>
          <w:p w14:paraId="48B88227" w14:textId="77777777" w:rsidR="00425FEA" w:rsidRPr="00810D27" w:rsidRDefault="00425FEA" w:rsidP="00425FEA">
            <w:pPr>
              <w:ind w:left="80"/>
              <w:jc w:val="both"/>
              <w:rPr>
                <w:rFonts w:ascii="Univers for UniS 55 Roman Rg" w:hAnsi="Univers for UniS 55 Roman Rg"/>
                <w:szCs w:val="22"/>
              </w:rPr>
            </w:pPr>
            <w:r w:rsidRPr="00CC1FCE">
              <w:rPr>
                <w:rFonts w:ascii="Univers for UniS 55 Roman Rg" w:hAnsi="Univers for UniS 55 Roman Rg"/>
                <w:szCs w:val="22"/>
              </w:rPr>
              <w:t>Durch Schlüsselqualifikationen werden weitere fachübergreifende Qualifikationen erworben. Die Angebote decken die Bereiche Methodik, soziale Kompetenzen, Kommunikation, persönliche Weiterentwicklung, Recht, Wirtschaft, Politik, Naturwissenschaft und Technik ab. Durch diese Schlüsselqualifikationen erhalten die Studierenden das Rüstzeug für ihr berufliches Leben, um wirtschaftliche, gesellschaftliche und politische Entscheidungen treffen zu können. Dazu gehören u.a. Konfliktmanagement, Gesprächsführung, Selbstkritik, Projektmanagement und Problemlösetechniken.</w:t>
            </w:r>
          </w:p>
          <w:p w14:paraId="6965F765" w14:textId="29CAB3C4" w:rsidR="00B34016" w:rsidRDefault="00B34016" w:rsidP="00980B0A">
            <w:pPr>
              <w:ind w:left="80"/>
              <w:rPr>
                <w:rFonts w:ascii="Univers for UniS 55 Roman Rg" w:hAnsi="Univers for UniS 55 Roman Rg"/>
                <w:szCs w:val="22"/>
              </w:rPr>
            </w:pPr>
          </w:p>
          <w:p w14:paraId="6F6533D3" w14:textId="6DB45642" w:rsidR="00425FEA" w:rsidRPr="00070690" w:rsidRDefault="00425FEA" w:rsidP="00980B0A">
            <w:pPr>
              <w:ind w:left="80"/>
              <w:rPr>
                <w:rFonts w:ascii="Univers for UniS 55 Roman Rg" w:hAnsi="Univers for UniS 55 Roman Rg"/>
                <w:szCs w:val="22"/>
              </w:rPr>
            </w:pPr>
            <w:r w:rsidRPr="00810D27">
              <w:rPr>
                <w:rFonts w:ascii="Univers for UniS 55 Roman Rg" w:hAnsi="Univers for UniS 55 Roman Rg"/>
                <w:szCs w:val="22"/>
              </w:rPr>
              <w:t xml:space="preserve">Modulprüfungen werden einmal pro Semester angeboten. </w:t>
            </w:r>
            <w:r>
              <w:rPr>
                <w:rFonts w:ascii="Univers for UniS 55 Roman Rg" w:hAnsi="Univers for UniS 55 Roman Rg"/>
                <w:szCs w:val="22"/>
              </w:rPr>
              <w:t>Sie</w:t>
            </w:r>
            <w:r w:rsidRPr="00810D27">
              <w:rPr>
                <w:rFonts w:ascii="Univers for UniS 55 Roman Rg" w:hAnsi="Univers for UniS 55 Roman Rg"/>
                <w:szCs w:val="22"/>
              </w:rPr>
              <w:t xml:space="preserve"> setzen</w:t>
            </w:r>
            <w:r>
              <w:rPr>
                <w:rFonts w:ascii="Univers for UniS 55 Roman Rg" w:hAnsi="Univers for UniS 55 Roman Rg"/>
                <w:szCs w:val="22"/>
              </w:rPr>
              <w:t xml:space="preserve"> </w:t>
            </w:r>
            <w:r w:rsidRPr="00810D27">
              <w:rPr>
                <w:rFonts w:ascii="Univers for UniS 55 Roman Rg" w:hAnsi="Univers for UniS 55 Roman Rg"/>
                <w:szCs w:val="22"/>
              </w:rPr>
              <w:t>sich aus einer oder</w:t>
            </w:r>
            <w:r w:rsidR="00980B0A">
              <w:rPr>
                <w:rFonts w:ascii="Univers for UniS 55 Roman Rg" w:hAnsi="Univers for UniS 55 Roman Rg"/>
                <w:szCs w:val="22"/>
              </w:rPr>
              <w:t xml:space="preserve"> </w:t>
            </w:r>
            <w:r w:rsidRPr="00810D27">
              <w:rPr>
                <w:rFonts w:ascii="Univers for UniS 55 Roman Rg" w:hAnsi="Univers for UniS 55 Roman Rg"/>
                <w:szCs w:val="22"/>
              </w:rPr>
              <w:t>mehreren Studien- und/oder Prüfungsleistungen</w:t>
            </w:r>
            <w:r>
              <w:rPr>
                <w:rFonts w:ascii="Univers for UniS 55 Roman Rg" w:hAnsi="Univers for UniS 55 Roman Rg"/>
                <w:szCs w:val="22"/>
              </w:rPr>
              <w:t xml:space="preserve"> (PL)</w:t>
            </w:r>
            <w:r w:rsidRPr="00810D27">
              <w:rPr>
                <w:rFonts w:ascii="Univers for UniS 55 Roman Rg" w:hAnsi="Univers for UniS 55 Roman Rg"/>
                <w:szCs w:val="22"/>
              </w:rPr>
              <w:t xml:space="preserve"> zusammen. </w:t>
            </w:r>
            <w:r w:rsidRPr="00B707B7">
              <w:rPr>
                <w:rFonts w:ascii="Univers for UniS 55 Roman Rg" w:hAnsi="Univers for UniS 55 Roman Rg"/>
                <w:szCs w:val="22"/>
              </w:rPr>
              <w:t xml:space="preserve">Prüfungsleistungen </w:t>
            </w:r>
            <w:r>
              <w:rPr>
                <w:rFonts w:ascii="Univers for UniS 55 Roman Rg" w:hAnsi="Univers for UniS 55 Roman Rg"/>
                <w:szCs w:val="22"/>
              </w:rPr>
              <w:t>werden</w:t>
            </w:r>
            <w:r w:rsidRPr="00B707B7">
              <w:rPr>
                <w:rFonts w:ascii="Univers for UniS 55 Roman Rg" w:hAnsi="Univers for UniS 55 Roman Rg"/>
                <w:szCs w:val="22"/>
              </w:rPr>
              <w:t xml:space="preserve"> entweder als schriftliche</w:t>
            </w:r>
            <w:r>
              <w:rPr>
                <w:rFonts w:ascii="Univers for UniS 55 Roman Rg" w:hAnsi="Univers for UniS 55 Roman Rg"/>
                <w:szCs w:val="22"/>
              </w:rPr>
              <w:t xml:space="preserve"> oder</w:t>
            </w:r>
            <w:r w:rsidRPr="00B707B7">
              <w:rPr>
                <w:rFonts w:ascii="Univers for UniS 55 Roman Rg" w:hAnsi="Univers for UniS 55 Roman Rg"/>
                <w:szCs w:val="22"/>
              </w:rPr>
              <w:t xml:space="preserve"> mündliche Modulprüfungen</w:t>
            </w:r>
            <w:r>
              <w:rPr>
                <w:rFonts w:ascii="Univers for UniS 55 Roman Rg" w:hAnsi="Univers for UniS 55 Roman Rg"/>
                <w:szCs w:val="22"/>
              </w:rPr>
              <w:t xml:space="preserve">, aber auch </w:t>
            </w:r>
            <w:r w:rsidRPr="00B707B7">
              <w:rPr>
                <w:rFonts w:ascii="Univers for UniS 55 Roman Rg" w:hAnsi="Univers for UniS 55 Roman Rg"/>
                <w:szCs w:val="22"/>
              </w:rPr>
              <w:t>als lehrveran</w:t>
            </w:r>
            <w:r>
              <w:rPr>
                <w:rFonts w:ascii="Univers for UniS 55 Roman Rg" w:hAnsi="Univers for UniS 55 Roman Rg"/>
                <w:szCs w:val="22"/>
              </w:rPr>
              <w:t>s</w:t>
            </w:r>
            <w:r w:rsidRPr="00B707B7">
              <w:rPr>
                <w:rFonts w:ascii="Univers for UniS 55 Roman Rg" w:hAnsi="Univers for UniS 55 Roman Rg"/>
                <w:szCs w:val="22"/>
              </w:rPr>
              <w:t>taltungsbegleitende Prüfungen</w:t>
            </w:r>
            <w:r>
              <w:rPr>
                <w:rFonts w:ascii="Univers for UniS 55 Roman Rg" w:hAnsi="Univers for UniS 55 Roman Rg"/>
                <w:szCs w:val="22"/>
              </w:rPr>
              <w:t xml:space="preserve"> (LBP)</w:t>
            </w:r>
            <w:r w:rsidRPr="00B707B7">
              <w:rPr>
                <w:rFonts w:ascii="Univers for UniS 55 Roman Rg" w:hAnsi="Univers for UniS 55 Roman Rg"/>
                <w:szCs w:val="22"/>
              </w:rPr>
              <w:t xml:space="preserve"> in Form einer Fallstudie, eines Projektes, eines Berichts</w:t>
            </w:r>
            <w:r>
              <w:rPr>
                <w:rFonts w:ascii="Univers for UniS 55 Roman Rg" w:hAnsi="Univers for UniS 55 Roman Rg"/>
                <w:szCs w:val="22"/>
              </w:rPr>
              <w:t xml:space="preserve"> </w:t>
            </w:r>
            <w:r w:rsidRPr="00B707B7">
              <w:rPr>
                <w:rFonts w:ascii="Univers for UniS 55 Roman Rg" w:hAnsi="Univers for UniS 55 Roman Rg"/>
                <w:szCs w:val="22"/>
              </w:rPr>
              <w:t>oder einer Präsentation durchgeführt</w:t>
            </w:r>
            <w:r>
              <w:rPr>
                <w:rFonts w:ascii="Univers for UniS 55 Roman Rg" w:hAnsi="Univers for UniS 55 Roman Rg"/>
                <w:szCs w:val="22"/>
              </w:rPr>
              <w:t>. Letztere</w:t>
            </w:r>
            <w:r w:rsidRPr="00B707B7">
              <w:rPr>
                <w:rFonts w:ascii="Univers for UniS 55 Roman Rg" w:hAnsi="Univers for UniS 55 Roman Rg"/>
                <w:szCs w:val="22"/>
              </w:rPr>
              <w:t xml:space="preserve"> dien</w:t>
            </w:r>
            <w:r>
              <w:rPr>
                <w:rFonts w:ascii="Univers for UniS 55 Roman Rg" w:hAnsi="Univers for UniS 55 Roman Rg"/>
                <w:szCs w:val="22"/>
              </w:rPr>
              <w:t>en</w:t>
            </w:r>
            <w:r w:rsidRPr="00B707B7">
              <w:rPr>
                <w:rFonts w:ascii="Univers for UniS 55 Roman Rg" w:hAnsi="Univers for UniS 55 Roman Rg"/>
                <w:szCs w:val="22"/>
              </w:rPr>
              <w:t xml:space="preserve"> auc</w:t>
            </w:r>
            <w:r>
              <w:rPr>
                <w:rFonts w:ascii="Univers for UniS 55 Roman Rg" w:hAnsi="Univers for UniS 55 Roman Rg"/>
                <w:szCs w:val="22"/>
              </w:rPr>
              <w:t xml:space="preserve">h oft als Prüfungsvorleistung (USL). </w:t>
            </w:r>
            <w:r w:rsidRPr="00810D27">
              <w:rPr>
                <w:rFonts w:ascii="Univers for UniS 55 Roman Rg" w:hAnsi="Univers for UniS 55 Roman Rg"/>
                <w:szCs w:val="22"/>
              </w:rPr>
              <w:t>In</w:t>
            </w:r>
            <w:r>
              <w:rPr>
                <w:rFonts w:ascii="Univers for UniS 55 Roman Rg" w:hAnsi="Univers for UniS 55 Roman Rg"/>
                <w:szCs w:val="22"/>
              </w:rPr>
              <w:t xml:space="preserve"> </w:t>
            </w:r>
            <w:r w:rsidRPr="00810D27">
              <w:rPr>
                <w:rFonts w:ascii="Univers for UniS 55 Roman Rg" w:hAnsi="Univers for UniS 55 Roman Rg"/>
                <w:szCs w:val="22"/>
              </w:rPr>
              <w:t xml:space="preserve">der Regel </w:t>
            </w:r>
            <w:r w:rsidR="00B34016">
              <w:rPr>
                <w:rFonts w:ascii="Univers for UniS 55 Roman Rg" w:hAnsi="Univers for UniS 55 Roman Rg"/>
                <w:szCs w:val="22"/>
              </w:rPr>
              <w:t>werden</w:t>
            </w:r>
            <w:r w:rsidRPr="00810D27">
              <w:rPr>
                <w:rFonts w:ascii="Univers for UniS 55 Roman Rg" w:hAnsi="Univers for UniS 55 Roman Rg"/>
                <w:szCs w:val="22"/>
              </w:rPr>
              <w:t xml:space="preserve"> Module nur mit e</w:t>
            </w:r>
            <w:r w:rsidR="00B34016">
              <w:rPr>
                <w:rFonts w:ascii="Univers for UniS 55 Roman Rg" w:hAnsi="Univers for UniS 55 Roman Rg"/>
                <w:szCs w:val="22"/>
              </w:rPr>
              <w:t xml:space="preserve">iner Prüfungsleistung abgeprüft. </w:t>
            </w:r>
            <w:r w:rsidRPr="00810D27">
              <w:rPr>
                <w:rFonts w:ascii="Univers for UniS 55 Roman Rg" w:hAnsi="Univers for UniS 55 Roman Rg"/>
                <w:szCs w:val="22"/>
              </w:rPr>
              <w:t>Teilprüfungen</w:t>
            </w:r>
            <w:r>
              <w:rPr>
                <w:rFonts w:ascii="Univers for UniS 55 Roman Rg" w:hAnsi="Univers for UniS 55 Roman Rg"/>
                <w:szCs w:val="22"/>
              </w:rPr>
              <w:t xml:space="preserve"> </w:t>
            </w:r>
            <w:r w:rsidR="00B34016">
              <w:rPr>
                <w:rFonts w:ascii="Univers for UniS 55 Roman Rg" w:hAnsi="Univers for UniS 55 Roman Rg"/>
                <w:szCs w:val="22"/>
              </w:rPr>
              <w:t xml:space="preserve">werden nur in </w:t>
            </w:r>
            <w:r w:rsidRPr="00810D27">
              <w:rPr>
                <w:rFonts w:ascii="Univers for UniS 55 Roman Rg" w:hAnsi="Univers for UniS 55 Roman Rg"/>
                <w:szCs w:val="22"/>
              </w:rPr>
              <w:t xml:space="preserve">begründeten Ausnahmefällen </w:t>
            </w:r>
            <w:r w:rsidR="00B34016">
              <w:rPr>
                <w:rFonts w:ascii="Univers for UniS 55 Roman Rg" w:hAnsi="Univers for UniS 55 Roman Rg"/>
                <w:szCs w:val="22"/>
              </w:rPr>
              <w:t xml:space="preserve">durchgeführt, z.B. im Wahlmodule „Project Planning and Financing“, das sich über zwei Semester erstreckt. Auf ausdrücklichen Wunsch der Studierenden wird diese Prüfung in zwei Teilen durchgeführt. Dies macht das Module zudem leichter studierbar für Austauschstudierende, die oft nur ein Semester an der Universität Stuttgart sind. Um diese Interessen zu berücksichtigen hat man in diesem Fall eine Ausnahmeregelung getroffen. </w:t>
            </w:r>
          </w:p>
          <w:p w14:paraId="18820676" w14:textId="77777777" w:rsidR="00E34754" w:rsidRPr="00982DBC" w:rsidRDefault="00E34754" w:rsidP="00070690"/>
        </w:tc>
      </w:tr>
    </w:tbl>
    <w:p w14:paraId="321CA4A3" w14:textId="77777777" w:rsidR="002B3CEC" w:rsidRPr="00006CB1" w:rsidRDefault="00256E46" w:rsidP="007D51A4">
      <w:pPr>
        <w:pStyle w:val="berschrift3"/>
      </w:pPr>
      <w:bookmarkStart w:id="35" w:name="_Toc256087773"/>
      <w:bookmarkStart w:id="36" w:name="_Toc256089270"/>
      <w:bookmarkStart w:id="37" w:name="_Toc257620670"/>
      <w:bookmarkStart w:id="38" w:name="_Toc346108366"/>
      <w:bookmarkStart w:id="39" w:name="_Toc515978002"/>
      <w:r w:rsidRPr="00006CB1">
        <w:rPr>
          <w:lang w:val="de-DE"/>
        </w:rPr>
        <w:t xml:space="preserve">A2.5 </w:t>
      </w:r>
      <w:r w:rsidR="002B3CEC" w:rsidRPr="00006CB1">
        <w:t>Tätigkeitsfelder</w:t>
      </w:r>
      <w:bookmarkEnd w:id="35"/>
      <w:bookmarkEnd w:id="36"/>
      <w:bookmarkEnd w:id="37"/>
      <w:bookmarkEnd w:id="38"/>
      <w:r w:rsidR="002B3CEC" w:rsidRPr="00006CB1">
        <w:t xml:space="preserve"> und weiterführendes Studium</w:t>
      </w:r>
      <w:bookmarkEnd w:id="39"/>
    </w:p>
    <w:p w14:paraId="0FE4CBEC" w14:textId="77777777" w:rsidR="002B3CEC" w:rsidRPr="00006CB1" w:rsidRDefault="002B3CEC" w:rsidP="002B3CEC">
      <w:pPr>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Im Studiengang werden Kenntnisse, Fertigkeiten, Kompetenzen vermittelt, die u.a. zur Beschäftigung in folgenden Tätigkeitsfeldern bzw. Wirtschaftszweigen/ Bereichen qualifizieren. </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0"/>
      </w:tblGrid>
      <w:tr w:rsidR="002B3CEC" w:rsidRPr="00006CB1" w14:paraId="2C23D6BE" w14:textId="77777777" w:rsidTr="00055774">
        <w:tc>
          <w:tcPr>
            <w:tcW w:w="9210" w:type="dxa"/>
            <w:tcBorders>
              <w:bottom w:val="single" w:sz="4" w:space="0" w:color="auto"/>
            </w:tcBorders>
            <w:shd w:val="clear" w:color="auto" w:fill="auto"/>
          </w:tcPr>
          <w:p w14:paraId="576FD3E1" w14:textId="77777777" w:rsidR="00794081" w:rsidRPr="00006CB1" w:rsidRDefault="00794081" w:rsidP="00794081">
            <w:pPr>
              <w:rPr>
                <w:rFonts w:ascii="Univers for UniS 55 Roman Rg" w:hAnsi="Univers for UniS 55 Roman Rg"/>
                <w:sz w:val="20"/>
                <w:szCs w:val="20"/>
              </w:rPr>
            </w:pPr>
            <w:r w:rsidRPr="00006CB1">
              <w:rPr>
                <w:rFonts w:ascii="Univers for UniS 55 Roman Rg" w:hAnsi="Univers for UniS 55 Roman Rg"/>
                <w:sz w:val="20"/>
                <w:szCs w:val="20"/>
              </w:rPr>
              <w:t>Für welche Berufsbilder sind die Absolventinnen und Absolventen aufgrund ihrer erworbenen Qualifikationen am besten vorbereitet?</w:t>
            </w:r>
          </w:p>
          <w:p w14:paraId="782052F3" w14:textId="77777777" w:rsidR="002B3CEC" w:rsidRPr="00006CB1" w:rsidRDefault="00794081"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Für welche Wirtschaftszweige oder Bereiche sind die Absolventinnen und Absolventen insbesondere qualifiziert und in </w:t>
            </w:r>
            <w:r w:rsidR="002B3CEC" w:rsidRPr="00006CB1">
              <w:rPr>
                <w:rFonts w:ascii="Univers for UniS 55 Roman Rg" w:hAnsi="Univers for UniS 55 Roman Rg"/>
                <w:sz w:val="20"/>
                <w:szCs w:val="20"/>
              </w:rPr>
              <w:t>welchen Tätig</w:t>
            </w:r>
            <w:r w:rsidRPr="00006CB1">
              <w:rPr>
                <w:rFonts w:ascii="Univers for UniS 55 Roman Rg" w:hAnsi="Univers for UniS 55 Roman Rg"/>
                <w:sz w:val="20"/>
                <w:szCs w:val="20"/>
              </w:rPr>
              <w:t xml:space="preserve">keitsfeldern arbeiten sie </w:t>
            </w:r>
            <w:r w:rsidR="002B3CEC" w:rsidRPr="00006CB1">
              <w:rPr>
                <w:rFonts w:ascii="Univers for UniS 55 Roman Rg" w:hAnsi="Univers for UniS 55 Roman Rg"/>
                <w:sz w:val="20"/>
                <w:szCs w:val="20"/>
              </w:rPr>
              <w:t xml:space="preserve">hauptsächlich (siehe </w:t>
            </w:r>
            <w:hyperlink r:id="rId24" w:history="1">
              <w:r w:rsidR="002B3CEC" w:rsidRPr="00006CB1">
                <w:rPr>
                  <w:rFonts w:ascii="Univers for UniS 55 Roman Rg" w:hAnsi="Univers for UniS 55 Roman Rg"/>
                  <w:color w:val="0000FF"/>
                  <w:sz w:val="20"/>
                  <w:szCs w:val="20"/>
                  <w:u w:val="single"/>
                </w:rPr>
                <w:t>Beispiele</w:t>
              </w:r>
            </w:hyperlink>
            <w:r w:rsidRPr="00006CB1">
              <w:rPr>
                <w:rFonts w:ascii="Univers for UniS 55 Roman Rg" w:hAnsi="Univers for UniS 55 Roman Rg"/>
                <w:sz w:val="20"/>
                <w:szCs w:val="20"/>
              </w:rPr>
              <w:t>)?</w:t>
            </w:r>
          </w:p>
          <w:p w14:paraId="0B1B29EB" w14:textId="77777777" w:rsidR="00794081" w:rsidRPr="00006CB1" w:rsidRDefault="00794081" w:rsidP="00055774">
            <w:pPr>
              <w:rPr>
                <w:rFonts w:ascii="Univers for UniS 55 Roman Rg" w:hAnsi="Univers for UniS 55 Roman Rg"/>
                <w:sz w:val="20"/>
                <w:szCs w:val="20"/>
              </w:rPr>
            </w:pPr>
            <w:r w:rsidRPr="00006CB1">
              <w:rPr>
                <w:rFonts w:ascii="Univers for UniS 55 Roman Rg" w:hAnsi="Univers for UniS 55 Roman Rg"/>
                <w:sz w:val="20"/>
                <w:szCs w:val="20"/>
              </w:rPr>
              <w:t>Werden die Absolventinnen und Absolventen auf ein internationales Arbeitsumfeld oder auf einem Arbeitseinsatz im Ausland vorbereitet?</w:t>
            </w:r>
          </w:p>
        </w:tc>
      </w:tr>
      <w:tr w:rsidR="002B3CEC" w:rsidRPr="00006CB1" w14:paraId="7F28E586" w14:textId="77777777" w:rsidTr="00E34754">
        <w:trPr>
          <w:trHeight w:val="3055"/>
        </w:trPr>
        <w:tc>
          <w:tcPr>
            <w:tcW w:w="9210" w:type="dxa"/>
            <w:shd w:val="clear" w:color="auto" w:fill="E1F4FF"/>
          </w:tcPr>
          <w:p w14:paraId="75F1FD9A" w14:textId="77777777" w:rsidR="00070690" w:rsidRPr="00070690" w:rsidRDefault="00070690" w:rsidP="00A91B95">
            <w:pPr>
              <w:numPr>
                <w:ilvl w:val="0"/>
                <w:numId w:val="22"/>
              </w:numPr>
              <w:rPr>
                <w:rFonts w:ascii="Univers for UniS 55 Roman Rg" w:hAnsi="Univers for UniS 55 Roman Rg"/>
                <w:szCs w:val="22"/>
              </w:rPr>
            </w:pPr>
            <w:r w:rsidRPr="00070690">
              <w:rPr>
                <w:rFonts w:ascii="Univers for UniS 55 Roman Rg" w:hAnsi="Univers for UniS 55 Roman Rg"/>
                <w:szCs w:val="22"/>
              </w:rPr>
              <w:t>Planungsexperten in Ingenieurbüros, insbesondere in international tätigen Firmen oder in ihren Heimatländern</w:t>
            </w:r>
          </w:p>
          <w:p w14:paraId="5F9B0131" w14:textId="77777777" w:rsidR="00070690" w:rsidRPr="00070690" w:rsidRDefault="00070690" w:rsidP="00A91B95">
            <w:pPr>
              <w:numPr>
                <w:ilvl w:val="0"/>
                <w:numId w:val="22"/>
              </w:numPr>
              <w:rPr>
                <w:rFonts w:ascii="Univers for UniS 55 Roman Rg" w:hAnsi="Univers for UniS 55 Roman Rg"/>
                <w:szCs w:val="22"/>
              </w:rPr>
            </w:pPr>
            <w:r w:rsidRPr="00070690">
              <w:rPr>
                <w:rFonts w:ascii="Univers for UniS 55 Roman Rg" w:hAnsi="Univers for UniS 55 Roman Rg"/>
                <w:szCs w:val="22"/>
              </w:rPr>
              <w:t xml:space="preserve">Berater in international tätigen Consultingunternehmen </w:t>
            </w:r>
          </w:p>
          <w:p w14:paraId="5889A591" w14:textId="77777777" w:rsidR="00070690" w:rsidRPr="00070690" w:rsidRDefault="00070690" w:rsidP="00A91B95">
            <w:pPr>
              <w:numPr>
                <w:ilvl w:val="0"/>
                <w:numId w:val="22"/>
              </w:numPr>
              <w:rPr>
                <w:rFonts w:ascii="Univers for UniS 55 Roman Rg" w:hAnsi="Univers for UniS 55 Roman Rg"/>
                <w:szCs w:val="22"/>
              </w:rPr>
            </w:pPr>
            <w:r w:rsidRPr="00070690">
              <w:rPr>
                <w:rFonts w:ascii="Univers for UniS 55 Roman Rg" w:hAnsi="Univers for UniS 55 Roman Rg"/>
                <w:szCs w:val="22"/>
              </w:rPr>
              <w:t>Selbständige Architekten, Stadtplaner oder Bauingenieure</w:t>
            </w:r>
          </w:p>
          <w:p w14:paraId="0D38175B" w14:textId="77777777" w:rsidR="00612883" w:rsidRDefault="00070690" w:rsidP="00612883">
            <w:pPr>
              <w:numPr>
                <w:ilvl w:val="0"/>
                <w:numId w:val="22"/>
              </w:numPr>
              <w:rPr>
                <w:ins w:id="40" w:author="Elke Schneider" w:date="2019-05-13T16:07:00Z"/>
                <w:rFonts w:ascii="Univers for UniS 55 Roman Rg" w:hAnsi="Univers for UniS 55 Roman Rg"/>
                <w:szCs w:val="22"/>
              </w:rPr>
            </w:pPr>
            <w:r w:rsidRPr="00A45593">
              <w:rPr>
                <w:rFonts w:ascii="Univers for UniS 55 Roman Rg" w:hAnsi="Univers for UniS 55 Roman Rg"/>
                <w:szCs w:val="22"/>
              </w:rPr>
              <w:t xml:space="preserve">Mitarbeiter des öffentlichen Dienstes in </w:t>
            </w:r>
            <w:r w:rsidR="00463336">
              <w:rPr>
                <w:rFonts w:ascii="Univers for UniS 55 Roman Rg" w:hAnsi="Univers for UniS 55 Roman Rg"/>
                <w:szCs w:val="22"/>
              </w:rPr>
              <w:t>Planungsb</w:t>
            </w:r>
            <w:r w:rsidRPr="00A45593">
              <w:rPr>
                <w:rFonts w:ascii="Univers for UniS 55 Roman Rg" w:hAnsi="Univers for UniS 55 Roman Rg"/>
                <w:szCs w:val="22"/>
              </w:rPr>
              <w:t xml:space="preserve">ehörden </w:t>
            </w:r>
            <w:r w:rsidR="00A45593" w:rsidRPr="00A45593">
              <w:rPr>
                <w:rFonts w:ascii="Univers for UniS 55 Roman Rg" w:hAnsi="Univers for UniS 55 Roman Rg"/>
                <w:szCs w:val="22"/>
              </w:rPr>
              <w:t>von der lok</w:t>
            </w:r>
            <w:r w:rsidR="00463336">
              <w:rPr>
                <w:rFonts w:ascii="Univers for UniS 55 Roman Rg" w:hAnsi="Univers for UniS 55 Roman Rg"/>
                <w:szCs w:val="22"/>
              </w:rPr>
              <w:t>a</w:t>
            </w:r>
            <w:r w:rsidR="00A45593" w:rsidRPr="00A45593">
              <w:rPr>
                <w:rFonts w:ascii="Univers for UniS 55 Roman Rg" w:hAnsi="Univers for UniS 55 Roman Rg"/>
                <w:szCs w:val="22"/>
              </w:rPr>
              <w:t xml:space="preserve">len bis zur nationalen Ebene </w:t>
            </w:r>
          </w:p>
          <w:p w14:paraId="58AB322E" w14:textId="1695D5CF" w:rsidR="00070690" w:rsidRPr="00612883" w:rsidRDefault="00070690" w:rsidP="00612883">
            <w:pPr>
              <w:numPr>
                <w:ilvl w:val="0"/>
                <w:numId w:val="22"/>
              </w:numPr>
              <w:rPr>
                <w:rFonts w:ascii="Univers for UniS 55 Roman Rg" w:hAnsi="Univers for UniS 55 Roman Rg"/>
                <w:szCs w:val="22"/>
              </w:rPr>
            </w:pPr>
            <w:r w:rsidRPr="00612883">
              <w:rPr>
                <w:rFonts w:ascii="Univers for UniS 55 Roman Rg" w:hAnsi="Univers for UniS 55 Roman Rg"/>
                <w:szCs w:val="22"/>
              </w:rPr>
              <w:t>Experten in nationalen und internationalen Organisationen z. B. bei der Entwicklungszusammenarbeit</w:t>
            </w:r>
          </w:p>
          <w:p w14:paraId="3AB102DA" w14:textId="5BD5613C" w:rsidR="00070690" w:rsidRPr="00070690" w:rsidRDefault="00070690" w:rsidP="00A91B95">
            <w:pPr>
              <w:numPr>
                <w:ilvl w:val="0"/>
                <w:numId w:val="22"/>
              </w:numPr>
              <w:rPr>
                <w:rFonts w:ascii="Univers for UniS 55 Roman Rg" w:hAnsi="Univers for UniS 55 Roman Rg"/>
                <w:szCs w:val="22"/>
              </w:rPr>
            </w:pPr>
            <w:r w:rsidRPr="00070690">
              <w:rPr>
                <w:rFonts w:ascii="Univers for UniS 55 Roman Rg" w:hAnsi="Univers for UniS 55 Roman Rg"/>
                <w:szCs w:val="22"/>
              </w:rPr>
              <w:t>Mitarbeiter in NGOs und Organisationen der technischen Zusammenarbeit</w:t>
            </w:r>
          </w:p>
          <w:p w14:paraId="33C72D81" w14:textId="77777777" w:rsidR="00070690" w:rsidRPr="00070690" w:rsidRDefault="00070690" w:rsidP="00A91B95">
            <w:pPr>
              <w:numPr>
                <w:ilvl w:val="0"/>
                <w:numId w:val="22"/>
              </w:numPr>
              <w:rPr>
                <w:rFonts w:ascii="Univers for UniS 55 Roman Rg" w:hAnsi="Univers for UniS 55 Roman Rg"/>
                <w:szCs w:val="22"/>
              </w:rPr>
            </w:pPr>
            <w:r w:rsidRPr="00070690">
              <w:rPr>
                <w:rFonts w:ascii="Univers for UniS 55 Roman Rg" w:hAnsi="Univers for UniS 55 Roman Rg"/>
                <w:szCs w:val="22"/>
              </w:rPr>
              <w:t>Wissenschaftler in Hochschulen und Forschungseinrichtungen</w:t>
            </w:r>
          </w:p>
          <w:p w14:paraId="7B296C33" w14:textId="77777777" w:rsidR="002B3CEC" w:rsidRPr="00070690" w:rsidRDefault="00070690" w:rsidP="00A91B95">
            <w:pPr>
              <w:numPr>
                <w:ilvl w:val="0"/>
                <w:numId w:val="22"/>
              </w:numPr>
              <w:rPr>
                <w:sz w:val="20"/>
                <w:szCs w:val="20"/>
              </w:rPr>
            </w:pPr>
            <w:r w:rsidRPr="00070690">
              <w:rPr>
                <w:rFonts w:ascii="Univers for UniS 55 Roman Rg" w:hAnsi="Univers for UniS 55 Roman Rg"/>
                <w:szCs w:val="22"/>
              </w:rPr>
              <w:t>Aufgrund der individuellen Beschäftigungskulturen in den Heimatländern der Studierenden werden berufliche Karrieren oft über eine Kombination von akademischen und privatwirtschaftlichen Positionen gestaltet</w:t>
            </w:r>
          </w:p>
        </w:tc>
      </w:tr>
    </w:tbl>
    <w:p w14:paraId="5EFA2F67" w14:textId="77777777" w:rsidR="002B3CEC" w:rsidRPr="00006CB1" w:rsidRDefault="002B3CEC" w:rsidP="002B3CEC">
      <w:pPr>
        <w:rPr>
          <w:rFonts w:ascii="Univers for UniS 55 Roman Rg" w:hAnsi="Univers for UniS 55 Roman Rg"/>
        </w:rPr>
      </w:pPr>
    </w:p>
    <w:p w14:paraId="3EF967A5" w14:textId="77777777" w:rsidR="002B3CEC" w:rsidRPr="00006CB1" w:rsidRDefault="002B3CEC" w:rsidP="002B3CEC">
      <w:pPr>
        <w:spacing w:after="120"/>
        <w:rPr>
          <w:rFonts w:ascii="Univers for UniS 55 Roman Rg" w:hAnsi="Univers for UniS 55 Roman Rg"/>
          <w:sz w:val="20"/>
          <w:szCs w:val="20"/>
        </w:rPr>
      </w:pPr>
      <w:r w:rsidRPr="00006CB1">
        <w:rPr>
          <w:rFonts w:ascii="Univers for UniS 55 Roman Rg" w:hAnsi="Univers for UniS 55 Roman Rg"/>
          <w:sz w:val="20"/>
          <w:szCs w:val="20"/>
        </w:rPr>
        <w:t>Diese Tätigkeitsfelder können durch ein weiterführendes Studium oder durch die Kombination mit einem Nebenfach (bei Zwei-Fach-Bachelor) erweitert werden.</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0"/>
      </w:tblGrid>
      <w:tr w:rsidR="002B3CEC" w:rsidRPr="00006CB1" w14:paraId="78D537B5" w14:textId="77777777" w:rsidTr="00055774">
        <w:tc>
          <w:tcPr>
            <w:tcW w:w="9210" w:type="dxa"/>
            <w:tcBorders>
              <w:bottom w:val="single" w:sz="4" w:space="0" w:color="auto"/>
            </w:tcBorders>
            <w:shd w:val="clear" w:color="auto" w:fill="auto"/>
          </w:tcPr>
          <w:p w14:paraId="010A0DFF" w14:textId="77777777" w:rsidR="002B3CEC"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rPr>
              <w:t>Welche weiterführenden Studiengänge sind den Studierenden zu empfehlen? Welche weiteren Tätigkeitsfelder eröffnen sich dadurch?</w:t>
            </w:r>
          </w:p>
          <w:p w14:paraId="79C79612" w14:textId="77777777" w:rsidR="002B3CEC"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u w:val="single"/>
              </w:rPr>
              <w:t>Bei Kombinationsstudiengängen (2-Fach-Bachelor):</w:t>
            </w:r>
            <w:r w:rsidRPr="00006CB1">
              <w:rPr>
                <w:rFonts w:ascii="Univers for UniS 55 Roman Rg" w:hAnsi="Univers for UniS 55 Roman Rg"/>
                <w:sz w:val="20"/>
                <w:szCs w:val="20"/>
              </w:rPr>
              <w:t xml:space="preserve"> Mit welchen Nebenfächern wird das Hauptfach typischerweise kombiniert? Welche Tätigkeitsfelder eröffnen sich durch diese Kombinationen? </w:t>
            </w:r>
          </w:p>
        </w:tc>
      </w:tr>
      <w:tr w:rsidR="002B3CEC" w:rsidRPr="00006CB1" w14:paraId="3F453C0B" w14:textId="77777777" w:rsidTr="00070690">
        <w:trPr>
          <w:trHeight w:val="220"/>
        </w:trPr>
        <w:tc>
          <w:tcPr>
            <w:tcW w:w="9210" w:type="dxa"/>
            <w:shd w:val="clear" w:color="auto" w:fill="E1F4FF"/>
          </w:tcPr>
          <w:p w14:paraId="26C71A35" w14:textId="77777777" w:rsidR="002B3CEC" w:rsidRPr="009C37A1" w:rsidRDefault="002B3CEC" w:rsidP="00731C37">
            <w:pPr>
              <w:rPr>
                <w:rFonts w:ascii="Univers for UniS 55 Roman Rg" w:hAnsi="Univers for UniS 55 Roman Rg"/>
                <w:szCs w:val="22"/>
              </w:rPr>
            </w:pPr>
          </w:p>
        </w:tc>
      </w:tr>
    </w:tbl>
    <w:p w14:paraId="5E1D5533" w14:textId="77777777" w:rsidR="0025739D" w:rsidRPr="00006CB1" w:rsidRDefault="00256E46" w:rsidP="007D51A4">
      <w:pPr>
        <w:pStyle w:val="berschrift3"/>
      </w:pPr>
      <w:bookmarkStart w:id="41" w:name="_Toc515978003"/>
      <w:r w:rsidRPr="00006CB1">
        <w:rPr>
          <w:lang w:val="de-DE"/>
        </w:rPr>
        <w:t xml:space="preserve">A2.6 </w:t>
      </w:r>
      <w:r w:rsidR="0025739D" w:rsidRPr="00006CB1">
        <w:t>Einordnung und Charakteristika des Studiengangs</w:t>
      </w:r>
      <w:bookmarkEnd w:id="18"/>
      <w:bookmarkEnd w:id="19"/>
      <w:bookmarkEnd w:id="20"/>
      <w:bookmarkEnd w:id="21"/>
      <w:bookmarkEnd w:id="22"/>
      <w:bookmarkEnd w:id="41"/>
    </w:p>
    <w:p w14:paraId="265A7240" w14:textId="77777777" w:rsidR="00B65356" w:rsidRPr="00006CB1" w:rsidRDefault="00B65356" w:rsidP="00B65356">
      <w:pPr>
        <w:tabs>
          <w:tab w:val="num" w:pos="284"/>
        </w:tabs>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Der Entwicklung des Studiengangs wurden folgende Überlegungen zugrunde gelegt.  </w:t>
      </w:r>
    </w:p>
    <w:p w14:paraId="76DDCA3A" w14:textId="77777777" w:rsidR="0025739D" w:rsidRPr="00006CB1" w:rsidRDefault="0025739D" w:rsidP="00E96ED1">
      <w:pPr>
        <w:numPr>
          <w:ilvl w:val="0"/>
          <w:numId w:val="8"/>
        </w:numPr>
        <w:spacing w:after="120"/>
        <w:ind w:left="426"/>
        <w:rPr>
          <w:rFonts w:ascii="Univers for UniS 55 Roman Rg" w:hAnsi="Univers for UniS 55 Roman Rg"/>
          <w:sz w:val="20"/>
          <w:szCs w:val="20"/>
        </w:rPr>
      </w:pPr>
      <w:r w:rsidRPr="00006CB1">
        <w:rPr>
          <w:rFonts w:ascii="Univers for UniS 55 Roman Rg" w:hAnsi="Univers for UniS 55 Roman Rg"/>
          <w:sz w:val="20"/>
          <w:szCs w:val="20"/>
        </w:rPr>
        <w:t>Berücksichtigung formaler Anforderungen und Vorgaben:</w:t>
      </w:r>
    </w:p>
    <w:p w14:paraId="35A41020" w14:textId="77777777" w:rsidR="0025739D" w:rsidRPr="00006CB1" w:rsidRDefault="00731C37" w:rsidP="0025739D">
      <w:pPr>
        <w:ind w:left="357"/>
        <w:rPr>
          <w:rFonts w:ascii="Univers for UniS 55 Roman Rg" w:hAnsi="Univers for UniS 55 Roman Rg"/>
          <w:sz w:val="20"/>
          <w:szCs w:val="20"/>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D85055" w:rsidRPr="00006CB1">
        <w:rPr>
          <w:rFonts w:ascii="Univers for UniS 55 Roman Rg" w:hAnsi="Univers for UniS 55 Roman Rg"/>
        </w:rPr>
        <w:t xml:space="preserve"> </w:t>
      </w:r>
      <w:r w:rsidR="0025739D" w:rsidRPr="00006CB1">
        <w:rPr>
          <w:rFonts w:ascii="Univers for UniS 55 Roman Rg" w:hAnsi="Univers for UniS 55 Roman Rg"/>
          <w:sz w:val="20"/>
          <w:szCs w:val="20"/>
        </w:rPr>
        <w:t>strategische Ziele der Universität Stuttgart</w:t>
      </w:r>
    </w:p>
    <w:p w14:paraId="720B7B9B" w14:textId="77777777" w:rsidR="0025739D" w:rsidRPr="00006CB1" w:rsidRDefault="00731C37" w:rsidP="0025739D">
      <w:pPr>
        <w:ind w:left="357"/>
        <w:rPr>
          <w:rFonts w:ascii="Univers for UniS 55 Roman Rg" w:hAnsi="Univers for UniS 55 Roman Rg"/>
          <w:sz w:val="20"/>
          <w:szCs w:val="20"/>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D85055" w:rsidRPr="00006CB1">
        <w:rPr>
          <w:rFonts w:ascii="Univers for UniS 55 Roman Rg" w:hAnsi="Univers for UniS 55 Roman Rg"/>
        </w:rPr>
        <w:t xml:space="preserve"> </w:t>
      </w:r>
      <w:r w:rsidR="0025739D" w:rsidRPr="00006CB1">
        <w:rPr>
          <w:rFonts w:ascii="Univers for UniS 55 Roman Rg" w:hAnsi="Univers for UniS 55 Roman Rg"/>
          <w:sz w:val="20"/>
          <w:szCs w:val="20"/>
        </w:rPr>
        <w:t>SEPUS</w:t>
      </w:r>
    </w:p>
    <w:p w14:paraId="3D91DD4C" w14:textId="77777777" w:rsidR="0025739D" w:rsidRPr="00006CB1" w:rsidRDefault="00731C37" w:rsidP="0025739D">
      <w:pPr>
        <w:ind w:left="709" w:hanging="352"/>
        <w:rPr>
          <w:rFonts w:ascii="Univers for UniS 55 Roman Rg" w:hAnsi="Univers for UniS 55 Roman Rg"/>
          <w:sz w:val="20"/>
          <w:szCs w:val="20"/>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D85055" w:rsidRPr="00006CB1">
        <w:rPr>
          <w:rFonts w:ascii="Univers for UniS 55 Roman Rg" w:hAnsi="Univers for UniS 55 Roman Rg"/>
        </w:rPr>
        <w:t xml:space="preserve"> </w:t>
      </w:r>
      <w:r w:rsidR="0025739D" w:rsidRPr="00006CB1">
        <w:rPr>
          <w:rFonts w:ascii="Univers for UniS 55 Roman Rg" w:hAnsi="Univers for UniS 55 Roman Rg"/>
          <w:sz w:val="20"/>
          <w:szCs w:val="20"/>
        </w:rPr>
        <w:t>Eckpunktepapier zur Struktur der Bachelor- und Master-Studiengänge an der Universität Stu</w:t>
      </w:r>
      <w:r w:rsidR="00AF5941" w:rsidRPr="00006CB1">
        <w:rPr>
          <w:rFonts w:ascii="Univers for UniS 55 Roman Rg" w:hAnsi="Univers for UniS 55 Roman Rg"/>
          <w:sz w:val="20"/>
          <w:szCs w:val="20"/>
        </w:rPr>
        <w:t>tt</w:t>
      </w:r>
      <w:r w:rsidR="0025739D" w:rsidRPr="00006CB1">
        <w:rPr>
          <w:rFonts w:ascii="Univers for UniS 55 Roman Rg" w:hAnsi="Univers for UniS 55 Roman Rg"/>
          <w:sz w:val="20"/>
          <w:szCs w:val="20"/>
        </w:rPr>
        <w:t>gart vom 09.11.2010</w:t>
      </w:r>
    </w:p>
    <w:p w14:paraId="1FE38D58" w14:textId="77777777" w:rsidR="0025739D" w:rsidRPr="00006CB1" w:rsidRDefault="00731C37" w:rsidP="0025739D">
      <w:pPr>
        <w:ind w:left="709" w:hanging="352"/>
        <w:rPr>
          <w:rFonts w:ascii="Univers for UniS 55 Roman Rg" w:hAnsi="Univers for UniS 55 Roman Rg"/>
          <w:sz w:val="20"/>
          <w:szCs w:val="20"/>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D85055" w:rsidRPr="00006CB1">
        <w:rPr>
          <w:rFonts w:ascii="Univers for UniS 55 Roman Rg" w:hAnsi="Univers for UniS 55 Roman Rg"/>
        </w:rPr>
        <w:t xml:space="preserve"> </w:t>
      </w:r>
      <w:r w:rsidR="0025739D" w:rsidRPr="00006CB1">
        <w:rPr>
          <w:rFonts w:ascii="Univers for UniS 55 Roman Rg" w:hAnsi="Univers for UniS 55 Roman Rg"/>
          <w:sz w:val="20"/>
          <w:szCs w:val="20"/>
        </w:rPr>
        <w:t>nationale Richtlinien: Ländergemeinsame Strukturvorgaben, Qualifikationsrahmen für deutsche Hochschulabschlüss</w:t>
      </w:r>
      <w:r w:rsidR="00B00BEA" w:rsidRPr="00006CB1">
        <w:rPr>
          <w:rFonts w:ascii="Univers for UniS 55 Roman Rg" w:hAnsi="Univers for UniS 55 Roman Rg"/>
          <w:sz w:val="20"/>
          <w:szCs w:val="20"/>
        </w:rPr>
        <w:t>e, Studienakkreditierungsstaatsvertrag (einschließlich Musterrechtsverordnung)</w:t>
      </w:r>
    </w:p>
    <w:p w14:paraId="77B22F8C" w14:textId="77777777" w:rsidR="0025739D" w:rsidRPr="00006CB1" w:rsidRDefault="00731C37" w:rsidP="0025739D">
      <w:pPr>
        <w:ind w:left="709" w:hanging="352"/>
        <w:rPr>
          <w:rFonts w:ascii="Univers for UniS 55 Roman Rg" w:hAnsi="Univers for UniS 55 Roman Rg"/>
          <w:sz w:val="20"/>
          <w:szCs w:val="20"/>
        </w:rPr>
      </w:pPr>
      <w:r w:rsidRPr="00006CB1">
        <w:rPr>
          <w:rFonts w:ascii="Univers for UniS 55 Roman Rg" w:hAnsi="Univers for UniS 55 Roman Rg"/>
        </w:rPr>
        <w:fldChar w:fldCharType="begin">
          <w:ffData>
            <w:name w:val=""/>
            <w:enabled/>
            <w:calcOnExit w:val="0"/>
            <w:checkBox>
              <w:sizeAuto/>
              <w:default w:val="1"/>
            </w:checkBox>
          </w:ffData>
        </w:fldChar>
      </w:r>
      <w:r w:rsidRPr="00006CB1">
        <w:rPr>
          <w:rFonts w:ascii="Univers for UniS 55 Roman Rg" w:hAnsi="Univers for UniS 55 Roman Rg"/>
        </w:rPr>
        <w:instrText xml:space="preserve"> FORMCHECKBOX </w:instrText>
      </w:r>
      <w:r w:rsidR="00612883">
        <w:rPr>
          <w:rFonts w:ascii="Univers for UniS 55 Roman Rg" w:hAnsi="Univers for UniS 55 Roman Rg"/>
        </w:rPr>
      </w:r>
      <w:r w:rsidR="00612883">
        <w:rPr>
          <w:rFonts w:ascii="Univers for UniS 55 Roman Rg" w:hAnsi="Univers for UniS 55 Roman Rg"/>
        </w:rPr>
        <w:fldChar w:fldCharType="separate"/>
      </w:r>
      <w:r w:rsidRPr="00006CB1">
        <w:rPr>
          <w:rFonts w:ascii="Univers for UniS 55 Roman Rg" w:hAnsi="Univers for UniS 55 Roman Rg"/>
        </w:rPr>
        <w:fldChar w:fldCharType="end"/>
      </w:r>
      <w:r w:rsidR="00D85055" w:rsidRPr="00006CB1">
        <w:rPr>
          <w:rFonts w:ascii="Univers for UniS 55 Roman Rg" w:hAnsi="Univers for UniS 55 Roman Rg"/>
        </w:rPr>
        <w:t xml:space="preserve"> </w:t>
      </w:r>
      <w:r w:rsidR="00D21A6A" w:rsidRPr="00006CB1">
        <w:rPr>
          <w:rFonts w:ascii="Univers for UniS 55 Roman Rg" w:hAnsi="Univers for UniS 55 Roman Rg"/>
        </w:rPr>
        <w:t>i</w:t>
      </w:r>
      <w:r w:rsidR="0025739D" w:rsidRPr="00006CB1">
        <w:rPr>
          <w:rFonts w:ascii="Univers for UniS 55 Roman Rg" w:hAnsi="Univers for UniS 55 Roman Rg"/>
          <w:sz w:val="20"/>
          <w:szCs w:val="20"/>
        </w:rPr>
        <w:t>nternationale Richtlinien: European Standards and Guidelines</w:t>
      </w:r>
      <w:r w:rsidR="00B00BEA" w:rsidRPr="00006CB1">
        <w:rPr>
          <w:rFonts w:ascii="Univers for UniS 55 Roman Rg" w:hAnsi="Univers for UniS 55 Roman Rg"/>
          <w:sz w:val="20"/>
          <w:szCs w:val="20"/>
        </w:rPr>
        <w:t xml:space="preserve"> (ESG)</w:t>
      </w:r>
      <w:r w:rsidR="0025739D" w:rsidRPr="00006CB1">
        <w:rPr>
          <w:rFonts w:ascii="Univers for UniS 55 Roman Rg" w:hAnsi="Univers for UniS 55 Roman Rg"/>
          <w:sz w:val="20"/>
          <w:szCs w:val="20"/>
        </w:rPr>
        <w:t xml:space="preserve">, Europäischer Qualifikationsrahmen (EQF), European Credit Transfer System </w:t>
      </w:r>
      <w:r w:rsidR="00AB4D30" w:rsidRPr="00006CB1">
        <w:rPr>
          <w:rFonts w:ascii="Univers for UniS 55 Roman Rg" w:hAnsi="Univers for UniS 55 Roman Rg"/>
          <w:sz w:val="20"/>
          <w:szCs w:val="20"/>
        </w:rPr>
        <w:t>(ECTS)</w:t>
      </w:r>
    </w:p>
    <w:p w14:paraId="09D7121D" w14:textId="77777777" w:rsidR="0025739D" w:rsidRPr="00006CB1" w:rsidRDefault="00A34688" w:rsidP="0025739D">
      <w:pPr>
        <w:ind w:left="357"/>
        <w:rPr>
          <w:rFonts w:ascii="Univers for UniS 55 Roman Rg" w:hAnsi="Univers for UniS 55 Roman Rg"/>
          <w:sz w:val="20"/>
          <w:szCs w:val="20"/>
        </w:rPr>
      </w:pPr>
      <w:r>
        <w:rPr>
          <w:rFonts w:ascii="Univers for UniS 55 Roman Rg" w:hAnsi="Univers for UniS 55 Roman Rg"/>
          <w:szCs w:val="22"/>
        </w:rPr>
        <w:fldChar w:fldCharType="begin">
          <w:ffData>
            <w:name w:val="Kontrollkästchen14"/>
            <w:enabled/>
            <w:calcOnExit w:val="0"/>
            <w:checkBox>
              <w:sizeAuto/>
              <w:default w:val="0"/>
            </w:checkBox>
          </w:ffData>
        </w:fldChar>
      </w:r>
      <w:bookmarkStart w:id="42" w:name="Kontrollkästchen14"/>
      <w:r>
        <w:rPr>
          <w:rFonts w:ascii="Univers for UniS 55 Roman Rg" w:hAnsi="Univers for UniS 55 Roman Rg"/>
          <w:szCs w:val="22"/>
        </w:rPr>
        <w:instrText xml:space="preserve"> FORMCHECKBOX </w:instrText>
      </w:r>
      <w:r w:rsidR="00612883">
        <w:rPr>
          <w:rFonts w:ascii="Univers for UniS 55 Roman Rg" w:hAnsi="Univers for UniS 55 Roman Rg"/>
          <w:szCs w:val="22"/>
        </w:rPr>
      </w:r>
      <w:r w:rsidR="00612883">
        <w:rPr>
          <w:rFonts w:ascii="Univers for UniS 55 Roman Rg" w:hAnsi="Univers for UniS 55 Roman Rg"/>
          <w:szCs w:val="22"/>
        </w:rPr>
        <w:fldChar w:fldCharType="separate"/>
      </w:r>
      <w:r>
        <w:rPr>
          <w:rFonts w:ascii="Univers for UniS 55 Roman Rg" w:hAnsi="Univers for UniS 55 Roman Rg"/>
          <w:szCs w:val="22"/>
        </w:rPr>
        <w:fldChar w:fldCharType="end"/>
      </w:r>
      <w:bookmarkEnd w:id="42"/>
      <w:r w:rsidR="0025739D" w:rsidRPr="00006CB1">
        <w:rPr>
          <w:rFonts w:ascii="Univers for UniS 55 Roman Rg" w:hAnsi="Univers for UniS 55 Roman Rg"/>
          <w:sz w:val="20"/>
          <w:szCs w:val="20"/>
        </w:rPr>
        <w:t xml:space="preserve"> weitere: </w:t>
      </w:r>
      <w:r w:rsidRPr="00006CB1">
        <w:rPr>
          <w:rFonts w:ascii="Univers for UniS 55 Roman Rg" w:hAnsi="Univers for UniS 55 Roman Rg"/>
          <w:b/>
          <w:i/>
          <w:sz w:val="20"/>
          <w:szCs w:val="20"/>
        </w:rPr>
        <w:fldChar w:fldCharType="begin">
          <w:ffData>
            <w:name w:val="Text19"/>
            <w:enabled/>
            <w:calcOnExit w:val="0"/>
            <w:textInput/>
          </w:ffData>
        </w:fldChar>
      </w:r>
      <w:r w:rsidRPr="00006CB1">
        <w:rPr>
          <w:rFonts w:ascii="Univers for UniS 55 Roman Rg" w:hAnsi="Univers for UniS 55 Roman Rg"/>
          <w:b/>
          <w:i/>
          <w:sz w:val="20"/>
          <w:szCs w:val="20"/>
        </w:rPr>
        <w:instrText xml:space="preserve"> FORMTEXT </w:instrText>
      </w:r>
      <w:r w:rsidRPr="00006CB1">
        <w:rPr>
          <w:rFonts w:ascii="Univers for UniS 55 Roman Rg" w:hAnsi="Univers for UniS 55 Roman Rg"/>
          <w:b/>
          <w:i/>
          <w:sz w:val="20"/>
          <w:szCs w:val="20"/>
        </w:rPr>
      </w:r>
      <w:r w:rsidRPr="00006CB1">
        <w:rPr>
          <w:rFonts w:ascii="Univers for UniS 55 Roman Rg" w:hAnsi="Univers for UniS 55 Roman Rg"/>
          <w:b/>
          <w:i/>
          <w:sz w:val="20"/>
          <w:szCs w:val="20"/>
        </w:rPr>
        <w:fldChar w:fldCharType="separate"/>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sz w:val="20"/>
          <w:szCs w:val="20"/>
        </w:rPr>
        <w:fldChar w:fldCharType="end"/>
      </w:r>
    </w:p>
    <w:p w14:paraId="1ADE8694" w14:textId="77777777" w:rsidR="002B3CEC" w:rsidRPr="00006CB1" w:rsidRDefault="002B3CEC" w:rsidP="0025739D">
      <w:pPr>
        <w:ind w:left="357"/>
        <w:rPr>
          <w:rFonts w:ascii="Univers for UniS 55 Roman Rg" w:hAnsi="Univers for UniS 55 Roman Rg"/>
          <w:sz w:val="20"/>
          <w:szCs w:val="20"/>
        </w:rPr>
      </w:pPr>
    </w:p>
    <w:p w14:paraId="65DD9D67" w14:textId="77777777" w:rsidR="002B3CEC" w:rsidRPr="00006CB1" w:rsidRDefault="002B3CEC" w:rsidP="00E96ED1">
      <w:pPr>
        <w:numPr>
          <w:ilvl w:val="0"/>
          <w:numId w:val="8"/>
        </w:numPr>
        <w:tabs>
          <w:tab w:val="num" w:pos="360"/>
        </w:tabs>
        <w:spacing w:after="120"/>
        <w:ind w:left="426"/>
        <w:rPr>
          <w:rFonts w:ascii="Univers for UniS 55 Roman Rg" w:hAnsi="Univers for UniS 55 Roman Rg"/>
        </w:rPr>
      </w:pPr>
      <w:r w:rsidRPr="00006CB1">
        <w:rPr>
          <w:rFonts w:ascii="Univers for UniS 55 Roman Rg" w:hAnsi="Univers for UniS 55 Roman Rg"/>
        </w:rPr>
        <w:t>Einbettung in übergeordnete Ziele</w:t>
      </w:r>
    </w:p>
    <w:p w14:paraId="01EC56C2" w14:textId="77777777" w:rsidR="002B3CEC" w:rsidRPr="00006CB1" w:rsidRDefault="002B3CEC" w:rsidP="002B3CEC">
      <w:pPr>
        <w:spacing w:after="120"/>
        <w:rPr>
          <w:rFonts w:ascii="Univers for UniS 55 Roman Rg" w:hAnsi="Univers for UniS 55 Roman Rg"/>
          <w:sz w:val="20"/>
          <w:szCs w:val="20"/>
        </w:rPr>
      </w:pPr>
      <w:r w:rsidRPr="00006CB1">
        <w:rPr>
          <w:rFonts w:ascii="Univers for UniS 55 Roman Rg" w:hAnsi="Univers for UniS 55 Roman Rg"/>
          <w:sz w:val="20"/>
          <w:szCs w:val="20"/>
        </w:rPr>
        <w:t>Die strategischen Ziele der Universität Stuttgart sowie das Profil der Fakultät sind im Struktur- und Entwicklungsplan der Universität Stuttgart beschrieben (</w:t>
      </w:r>
      <w:hyperlink r:id="rId25" w:history="1">
        <w:r w:rsidRPr="00006CB1">
          <w:rPr>
            <w:rFonts w:ascii="Univers for UniS 55 Roman Rg" w:hAnsi="Univers for UniS 55 Roman Rg"/>
            <w:color w:val="0000FF"/>
            <w:sz w:val="20"/>
            <w:szCs w:val="20"/>
            <w:u w:val="single"/>
          </w:rPr>
          <w:t>SEPUS</w:t>
        </w:r>
      </w:hyperlink>
      <w:r w:rsidRPr="00006CB1">
        <w:rPr>
          <w:rFonts w:ascii="Univers for UniS 55 Roman Rg" w:hAnsi="Univers for UniS 55 Roman Rg"/>
          <w:color w:val="0000FF"/>
          <w:sz w:val="20"/>
          <w:szCs w:val="20"/>
          <w:u w:val="single"/>
        </w:rPr>
        <w:t>).</w:t>
      </w:r>
      <w:r w:rsidRPr="00006CB1">
        <w:rPr>
          <w:rFonts w:ascii="Univers for UniS 55 Roman Rg" w:hAnsi="Univers for UniS 55 Roman Rg"/>
          <w:sz w:val="20"/>
          <w:szCs w:val="20"/>
        </w:rPr>
        <w:t xml:space="preserve"> Die Ziele zur Lehre an der Universität Stuttgart sind in den </w:t>
      </w:r>
      <w:hyperlink r:id="rId26" w:history="1">
        <w:r w:rsidRPr="00006CB1">
          <w:rPr>
            <w:rStyle w:val="Hyperlink"/>
            <w:rFonts w:ascii="Univers for UniS 55 Roman Rg" w:hAnsi="Univers for UniS 55 Roman Rg"/>
            <w:sz w:val="20"/>
            <w:szCs w:val="20"/>
          </w:rPr>
          <w:t>Maximen exzellenter Lehre</w:t>
        </w:r>
      </w:hyperlink>
      <w:r w:rsidRPr="00006CB1">
        <w:rPr>
          <w:rFonts w:ascii="Univers for UniS 55 Roman Rg" w:hAnsi="Univers for UniS 55 Roman Rg"/>
          <w:sz w:val="20"/>
          <w:szCs w:val="20"/>
        </w:rPr>
        <w:t xml:space="preserve"> sowie in den </w:t>
      </w:r>
      <w:hyperlink r:id="rId27" w:history="1">
        <w:r w:rsidR="00CA1313" w:rsidRPr="00006CB1">
          <w:rPr>
            <w:rStyle w:val="Hyperlink"/>
            <w:rFonts w:ascii="Univers for UniS 55 Roman Rg" w:hAnsi="Univers for UniS 55 Roman Rg"/>
            <w:sz w:val="20"/>
            <w:szCs w:val="20"/>
          </w:rPr>
          <w:t>Richtlinien zu Studiengang</w:t>
        </w:r>
        <w:r w:rsidR="00DB2CE1" w:rsidRPr="00006CB1">
          <w:rPr>
            <w:rStyle w:val="Hyperlink"/>
            <w:rFonts w:ascii="Univers for UniS 55 Roman Rg" w:hAnsi="Univers for UniS 55 Roman Rg"/>
            <w:sz w:val="20"/>
            <w:szCs w:val="20"/>
          </w:rPr>
          <w:t>s</w:t>
        </w:r>
        <w:r w:rsidRPr="00006CB1">
          <w:rPr>
            <w:rStyle w:val="Hyperlink"/>
            <w:rFonts w:ascii="Univers for UniS 55 Roman Rg" w:hAnsi="Univers for UniS 55 Roman Rg"/>
            <w:sz w:val="20"/>
            <w:szCs w:val="20"/>
          </w:rPr>
          <w:t>profilen und Qualifikationszielen</w:t>
        </w:r>
      </w:hyperlink>
      <w:r w:rsidRPr="00006CB1">
        <w:rPr>
          <w:rFonts w:ascii="Univers for UniS 55 Roman Rg" w:hAnsi="Univers for UniS 55 Roman Rg"/>
          <w:sz w:val="20"/>
          <w:szCs w:val="20"/>
        </w:rPr>
        <w:t xml:space="preserve"> weiter differenziert. </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0"/>
      </w:tblGrid>
      <w:tr w:rsidR="002B3CEC" w:rsidRPr="00006CB1" w14:paraId="71C0F704" w14:textId="77777777" w:rsidTr="00B07526">
        <w:tc>
          <w:tcPr>
            <w:tcW w:w="9210" w:type="dxa"/>
            <w:tcBorders>
              <w:bottom w:val="single" w:sz="4" w:space="0" w:color="auto"/>
            </w:tcBorders>
            <w:shd w:val="clear" w:color="auto" w:fill="auto"/>
          </w:tcPr>
          <w:p w14:paraId="62C8F7E3" w14:textId="77777777" w:rsidR="00794081"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Inwiefern passt der Studiengang </w:t>
            </w:r>
            <w:r w:rsidR="00794081" w:rsidRPr="00006CB1">
              <w:rPr>
                <w:rFonts w:ascii="Univers for UniS 55 Roman Rg" w:hAnsi="Univers for UniS 55 Roman Rg"/>
                <w:sz w:val="20"/>
                <w:szCs w:val="20"/>
              </w:rPr>
              <w:t>in das Lehrprofil der Fakultät?</w:t>
            </w:r>
          </w:p>
          <w:p w14:paraId="52DAAE23" w14:textId="77777777" w:rsidR="00794081"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rPr>
              <w:t>Wie ist der Studiengang in die strategischen Ziele der Universität Stuttgar</w:t>
            </w:r>
            <w:r w:rsidR="00794081" w:rsidRPr="00006CB1">
              <w:rPr>
                <w:rFonts w:ascii="Univers for UniS 55 Roman Rg" w:hAnsi="Univers for UniS 55 Roman Rg"/>
                <w:sz w:val="20"/>
                <w:szCs w:val="20"/>
              </w:rPr>
              <w:t>t eingebettet?</w:t>
            </w:r>
          </w:p>
          <w:p w14:paraId="2A574A0F" w14:textId="77777777" w:rsidR="002B3CEC" w:rsidRPr="00006CB1" w:rsidRDefault="002B3CEC" w:rsidP="00055774">
            <w:pPr>
              <w:rPr>
                <w:rFonts w:ascii="Univers for UniS 55 Roman Rg" w:hAnsi="Univers for UniS 55 Roman Rg"/>
                <w:sz w:val="20"/>
                <w:szCs w:val="20"/>
              </w:rPr>
            </w:pPr>
            <w:r w:rsidRPr="00006CB1">
              <w:rPr>
                <w:rFonts w:ascii="Univers for UniS 55 Roman Rg" w:hAnsi="Univers for UniS 55 Roman Rg"/>
                <w:sz w:val="20"/>
                <w:szCs w:val="20"/>
              </w:rPr>
              <w:t xml:space="preserve">Wie lässt sich der Studiengang in die </w:t>
            </w:r>
            <w:r w:rsidRPr="00006CB1">
              <w:rPr>
                <w:rFonts w:ascii="Univers for UniS 55 Roman Rg" w:hAnsi="Univers for UniS 55 Roman Rg"/>
                <w:bCs/>
                <w:sz w:val="20"/>
                <w:szCs w:val="20"/>
              </w:rPr>
              <w:t xml:space="preserve">Maximen exzellenter Lehre und die zentralen Qualifikationsziele an der Universität Stuttgart einordnen? </w:t>
            </w:r>
          </w:p>
        </w:tc>
      </w:tr>
      <w:tr w:rsidR="002B3CEC" w:rsidRPr="00006CB1" w14:paraId="3A35531F" w14:textId="77777777" w:rsidTr="00070690">
        <w:trPr>
          <w:trHeight w:val="1637"/>
        </w:trPr>
        <w:tc>
          <w:tcPr>
            <w:tcW w:w="9210" w:type="dxa"/>
            <w:shd w:val="clear" w:color="auto" w:fill="E1F4FF"/>
          </w:tcPr>
          <w:p w14:paraId="12D13EEE" w14:textId="6FB22D06" w:rsid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Die internationale Ausrichtung des Masterstudiengangs Infrastructure Planning wurde bereits beschrieben, aber auch die Inhalte des Curriculums passen in die strategischen Ziele der Universität Stuttgart im Sinne einer erkenntnisorientierten Grundlagenforschung als die Voraussetzung für technische Innovationen und deren Transfer in die gesellschaftliche und planerische Praxis. Modellierung, Simulation, praktische Umsetzung und interdisziplinäre Diskussion sind seit jeher prägend für das ganzheitliche Herangehen an das Thema Infrastrukturplanung im genannten Studiengang. Die Bewertung technischer Innovationen im Hinblick auf ihre Nachhaltigkeit und ihren gesellschaftlich-kulturellen Erfolg kommt durch die Berücksichtigung des Einflusses sozialer, kultureller und wirtschaftlicher Faktoren zum Ausdruck.</w:t>
            </w:r>
          </w:p>
          <w:p w14:paraId="217643BB" w14:textId="4292CBDA" w:rsidR="009C5B62" w:rsidRDefault="009C5B62" w:rsidP="00070690">
            <w:pPr>
              <w:rPr>
                <w:rFonts w:ascii="Univers for UniS 55 Roman Rg" w:hAnsi="Univers for UniS 55 Roman Rg"/>
                <w:szCs w:val="22"/>
              </w:rPr>
            </w:pPr>
          </w:p>
          <w:p w14:paraId="7D0E9819" w14:textId="0DC83875" w:rsidR="00AF56D0" w:rsidRDefault="001620FC" w:rsidP="00070690">
            <w:pPr>
              <w:rPr>
                <w:rFonts w:ascii="Univers for UniS 55 Roman Rg" w:hAnsi="Univers for UniS 55 Roman Rg"/>
                <w:szCs w:val="22"/>
              </w:rPr>
            </w:pPr>
            <w:r>
              <w:rPr>
                <w:rFonts w:ascii="Univers for UniS 55 Roman Rg" w:hAnsi="Univers for UniS 55 Roman Rg"/>
                <w:szCs w:val="22"/>
              </w:rPr>
              <w:t>Innerhalb der strategischen Ziele der Universität Stuttgart findet sich der Studiengang MIP insbesondere wieder in der</w:t>
            </w:r>
            <w:r w:rsidR="009C5B62">
              <w:rPr>
                <w:rFonts w:ascii="Univers for UniS 55 Roman Rg" w:hAnsi="Univers for UniS 55 Roman Rg"/>
                <w:szCs w:val="22"/>
              </w:rPr>
              <w:t xml:space="preserve"> als „</w:t>
            </w:r>
            <w:commentRangeStart w:id="43"/>
            <w:r w:rsidR="009C5B62">
              <w:rPr>
                <w:rFonts w:ascii="Univers for UniS 55 Roman Rg" w:hAnsi="Univers for UniS 55 Roman Rg"/>
                <w:szCs w:val="22"/>
              </w:rPr>
              <w:t>Stuttgarter Weg“ bezeichnete</w:t>
            </w:r>
            <w:r>
              <w:rPr>
                <w:rFonts w:ascii="Univers for UniS 55 Roman Rg" w:hAnsi="Univers for UniS 55 Roman Rg"/>
                <w:szCs w:val="22"/>
              </w:rPr>
              <w:t>n</w:t>
            </w:r>
            <w:r w:rsidR="009C5B62">
              <w:rPr>
                <w:rFonts w:ascii="Univers for UniS 55 Roman Rg" w:hAnsi="Univers for UniS 55 Roman Rg"/>
                <w:szCs w:val="22"/>
              </w:rPr>
              <w:t xml:space="preserve"> </w:t>
            </w:r>
            <w:commentRangeEnd w:id="43"/>
            <w:r w:rsidR="007356A4">
              <w:rPr>
                <w:rStyle w:val="Kommentarzeichen"/>
                <w:lang w:val="x-none" w:eastAsia="x-none"/>
              </w:rPr>
              <w:commentReference w:id="43"/>
            </w:r>
            <w:r w:rsidR="009C5B62">
              <w:rPr>
                <w:rFonts w:ascii="Univers for UniS 55 Roman Rg" w:hAnsi="Univers for UniS 55 Roman Rg"/>
                <w:szCs w:val="22"/>
              </w:rPr>
              <w:t>interdisziplinäre</w:t>
            </w:r>
            <w:r>
              <w:rPr>
                <w:rFonts w:ascii="Univers for UniS 55 Roman Rg" w:hAnsi="Univers for UniS 55 Roman Rg"/>
                <w:szCs w:val="22"/>
              </w:rPr>
              <w:t>n</w:t>
            </w:r>
            <w:r w:rsidR="009C5B62">
              <w:rPr>
                <w:rFonts w:ascii="Univers for UniS 55 Roman Rg" w:hAnsi="Univers for UniS 55 Roman Rg"/>
                <w:szCs w:val="22"/>
              </w:rPr>
              <w:t xml:space="preserve"> Ausrichtung</w:t>
            </w:r>
            <w:r>
              <w:rPr>
                <w:rFonts w:ascii="Univers for UniS 55 Roman Rg" w:hAnsi="Univers for UniS 55 Roman Rg"/>
                <w:szCs w:val="22"/>
              </w:rPr>
              <w:t xml:space="preserve"> des Lehr- und Forschungskonzepts, da diese</w:t>
            </w:r>
            <w:r w:rsidR="00710820">
              <w:rPr>
                <w:rFonts w:ascii="Univers for UniS 55 Roman Rg" w:hAnsi="Univers for UniS 55 Roman Rg"/>
                <w:szCs w:val="22"/>
              </w:rPr>
              <w:t xml:space="preserve">r Schwerpunkt </w:t>
            </w:r>
            <w:r>
              <w:rPr>
                <w:rFonts w:ascii="Univers for UniS 55 Roman Rg" w:hAnsi="Univers for UniS 55 Roman Rg"/>
                <w:szCs w:val="22"/>
              </w:rPr>
              <w:t xml:space="preserve">bereits seit Gründung des Studiengangs im Jahr 1983 </w:t>
            </w:r>
            <w:r w:rsidR="00710820">
              <w:rPr>
                <w:rFonts w:ascii="Univers for UniS 55 Roman Rg" w:hAnsi="Univers for UniS 55 Roman Rg"/>
                <w:szCs w:val="22"/>
              </w:rPr>
              <w:t xml:space="preserve">im Studiengang verfolgt wird. </w:t>
            </w:r>
            <w:r>
              <w:rPr>
                <w:rFonts w:ascii="Univers for UniS 55 Roman Rg" w:hAnsi="Univers for UniS 55 Roman Rg"/>
                <w:szCs w:val="22"/>
              </w:rPr>
              <w:t xml:space="preserve"> </w:t>
            </w:r>
          </w:p>
          <w:p w14:paraId="626E5523" w14:textId="77777777" w:rsidR="00AF56D0" w:rsidRDefault="00AF56D0" w:rsidP="00070690">
            <w:pPr>
              <w:rPr>
                <w:rFonts w:ascii="Univers for UniS 55 Roman Rg" w:hAnsi="Univers for UniS 55 Roman Rg"/>
                <w:szCs w:val="22"/>
              </w:rPr>
            </w:pPr>
          </w:p>
          <w:p w14:paraId="4FCEAC7E" w14:textId="77777777" w:rsidR="00710820" w:rsidRDefault="00AF56D0" w:rsidP="00070690">
            <w:pPr>
              <w:rPr>
                <w:rFonts w:ascii="Univers for UniS 55 Roman Rg" w:hAnsi="Univers for UniS 55 Roman Rg"/>
                <w:szCs w:val="22"/>
              </w:rPr>
            </w:pPr>
            <w:r>
              <w:rPr>
                <w:rFonts w:ascii="Univers for UniS 55 Roman Rg" w:hAnsi="Univers for UniS 55 Roman Rg"/>
                <w:szCs w:val="22"/>
              </w:rPr>
              <w:t xml:space="preserve">Die </w:t>
            </w:r>
            <w:r w:rsidR="001620FC">
              <w:rPr>
                <w:rFonts w:ascii="Univers for UniS 55 Roman Rg" w:hAnsi="Univers for UniS 55 Roman Rg"/>
                <w:szCs w:val="22"/>
              </w:rPr>
              <w:t xml:space="preserve">intensive Betreuung der Studierenden </w:t>
            </w:r>
            <w:r>
              <w:rPr>
                <w:rFonts w:ascii="Univers for UniS 55 Roman Rg" w:hAnsi="Univers for UniS 55 Roman Rg"/>
                <w:szCs w:val="22"/>
              </w:rPr>
              <w:t xml:space="preserve">sowie die relativ </w:t>
            </w:r>
            <w:r w:rsidR="001620FC">
              <w:rPr>
                <w:rFonts w:ascii="Univers for UniS 55 Roman Rg" w:hAnsi="Univers for UniS 55 Roman Rg"/>
                <w:szCs w:val="22"/>
              </w:rPr>
              <w:t xml:space="preserve">kleine Klassenstärke von 35 Studierenden pro Jahrgang </w:t>
            </w:r>
            <w:r>
              <w:rPr>
                <w:rFonts w:ascii="Univers for UniS 55 Roman Rg" w:hAnsi="Univers for UniS 55 Roman Rg"/>
                <w:szCs w:val="22"/>
              </w:rPr>
              <w:t xml:space="preserve">bedeuten einen erhöhten finanziellen und personellen Aufwand. Damit </w:t>
            </w:r>
            <w:r w:rsidR="001620FC">
              <w:rPr>
                <w:rFonts w:ascii="Univers for UniS 55 Roman Rg" w:hAnsi="Univers for UniS 55 Roman Rg"/>
                <w:szCs w:val="22"/>
              </w:rPr>
              <w:t xml:space="preserve">leistet MIP </w:t>
            </w:r>
            <w:r>
              <w:rPr>
                <w:rFonts w:ascii="Univers for UniS 55 Roman Rg" w:hAnsi="Univers for UniS 55 Roman Rg"/>
                <w:szCs w:val="22"/>
              </w:rPr>
              <w:t xml:space="preserve">jedoch </w:t>
            </w:r>
            <w:r w:rsidR="001620FC">
              <w:rPr>
                <w:rFonts w:ascii="Univers for UniS 55 Roman Rg" w:hAnsi="Univers for UniS 55 Roman Rg"/>
                <w:szCs w:val="22"/>
              </w:rPr>
              <w:t xml:space="preserve">einen Beitrag zu einem weiteren strategischen Ziel der Universität, der Erhöhung der Attraktivität für internationale Studierende. Hier trägt auch die über Jahrzehnte kontinuierliche </w:t>
            </w:r>
            <w:r>
              <w:rPr>
                <w:rFonts w:ascii="Univers for UniS 55 Roman Rg" w:hAnsi="Univers for UniS 55 Roman Rg"/>
                <w:szCs w:val="22"/>
              </w:rPr>
              <w:t>Förderung von besonders qualifizierten MIP Studierenden</w:t>
            </w:r>
            <w:r w:rsidR="001620FC">
              <w:rPr>
                <w:rFonts w:ascii="Univers for UniS 55 Roman Rg" w:hAnsi="Univers for UniS 55 Roman Rg"/>
                <w:szCs w:val="22"/>
              </w:rPr>
              <w:t xml:space="preserve"> im Rahmen des EPOS Programms des DAAD bei</w:t>
            </w:r>
            <w:r>
              <w:rPr>
                <w:rFonts w:ascii="Univers for UniS 55 Roman Rg" w:hAnsi="Univers for UniS 55 Roman Rg"/>
                <w:szCs w:val="22"/>
              </w:rPr>
              <w:t xml:space="preserve">. Viele Betreuungsangebote im Studiengang MIP (interkulturelles Training, Fachexkursionen, studentische Veranstaltungen, Alumni-Konferenzen) können nur aufgrund dieser Förderung angeboten werden. </w:t>
            </w:r>
          </w:p>
          <w:p w14:paraId="37EF3BED" w14:textId="77777777" w:rsidR="00710820" w:rsidRDefault="00710820" w:rsidP="00070690">
            <w:pPr>
              <w:rPr>
                <w:rFonts w:ascii="Univers for UniS 55 Roman Rg" w:hAnsi="Univers for UniS 55 Roman Rg"/>
                <w:szCs w:val="22"/>
              </w:rPr>
            </w:pPr>
          </w:p>
          <w:p w14:paraId="14A3350D" w14:textId="028809DE" w:rsidR="009C5B62" w:rsidRPr="00070690" w:rsidRDefault="00AF56D0" w:rsidP="00070690">
            <w:pPr>
              <w:rPr>
                <w:rFonts w:ascii="Univers for UniS 55 Roman Rg" w:hAnsi="Univers for UniS 55 Roman Rg"/>
                <w:szCs w:val="22"/>
              </w:rPr>
            </w:pPr>
            <w:r>
              <w:rPr>
                <w:rFonts w:ascii="Univers for UniS 55 Roman Rg" w:hAnsi="Univers for UniS 55 Roman Rg"/>
                <w:szCs w:val="22"/>
              </w:rPr>
              <w:t xml:space="preserve">Für die internationale Bekanntheit des Studiengangs sind die </w:t>
            </w:r>
            <w:r w:rsidR="00710820">
              <w:rPr>
                <w:rFonts w:ascii="Univers for UniS 55 Roman Rg" w:hAnsi="Univers for UniS 55 Roman Rg"/>
                <w:szCs w:val="22"/>
              </w:rPr>
              <w:t>weltweit gute Reputation des DAAD</w:t>
            </w:r>
            <w:r>
              <w:rPr>
                <w:rFonts w:ascii="Univers for UniS 55 Roman Rg" w:hAnsi="Univers for UniS 55 Roman Rg"/>
                <w:szCs w:val="22"/>
              </w:rPr>
              <w:t xml:space="preserve"> </w:t>
            </w:r>
            <w:r w:rsidR="00710820">
              <w:rPr>
                <w:rFonts w:ascii="Univers for UniS 55 Roman Rg" w:hAnsi="Univers for UniS 55 Roman Rg"/>
                <w:szCs w:val="22"/>
              </w:rPr>
              <w:t xml:space="preserve">sowie dessen umfangreiche Marketingaktivitäten wichtig. Damit - sowie mit bisher ca. 600 Absolventinnen und Absolventen aus 79 Ländern – ordnet sich der Studiengang MIP in die Umsetzung des strategischen Ziels einer weiteren Internationalisierung der Universität Stuttgart ein. </w:t>
            </w:r>
            <w:r>
              <w:rPr>
                <w:rFonts w:ascii="Univers for UniS 55 Roman Rg" w:hAnsi="Univers for UniS 55 Roman Rg"/>
                <w:szCs w:val="22"/>
              </w:rPr>
              <w:t xml:space="preserve"> </w:t>
            </w:r>
          </w:p>
          <w:p w14:paraId="0067E849" w14:textId="77777777" w:rsidR="00070690" w:rsidRPr="00070690" w:rsidRDefault="00070690" w:rsidP="00070690">
            <w:pPr>
              <w:autoSpaceDE w:val="0"/>
              <w:autoSpaceDN w:val="0"/>
              <w:adjustRightInd w:val="0"/>
              <w:rPr>
                <w:rFonts w:ascii="Univers for UniS 55 Roman Rg" w:hAnsi="Univers for UniS 55 Roman Rg"/>
                <w:szCs w:val="22"/>
              </w:rPr>
            </w:pPr>
          </w:p>
          <w:p w14:paraId="16B2B1F9" w14:textId="668CF241"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xml:space="preserve">Der Studiengang MIP berührt folgende </w:t>
            </w:r>
            <w:commentRangeStart w:id="44"/>
            <w:r w:rsidRPr="00070690">
              <w:rPr>
                <w:rFonts w:ascii="Univers for UniS 55 Roman Rg" w:hAnsi="Univers for UniS 55 Roman Rg"/>
                <w:szCs w:val="22"/>
              </w:rPr>
              <w:t>Kompetenzfelder</w:t>
            </w:r>
            <w:commentRangeEnd w:id="44"/>
            <w:r w:rsidR="00A840B2">
              <w:rPr>
                <w:rStyle w:val="Kommentarzeichen"/>
                <w:lang w:val="x-none" w:eastAsia="x-none"/>
              </w:rPr>
              <w:commentReference w:id="44"/>
            </w:r>
            <w:r w:rsidRPr="00070690">
              <w:rPr>
                <w:rFonts w:ascii="Univers for UniS 55 Roman Rg" w:hAnsi="Univers for UniS 55 Roman Rg"/>
                <w:szCs w:val="22"/>
              </w:rPr>
              <w:t xml:space="preserve"> der Universität Stuttgart</w:t>
            </w:r>
            <w:r w:rsidR="004116A7">
              <w:rPr>
                <w:rFonts w:ascii="Univers for UniS 55 Roman Rg" w:hAnsi="Univers for UniS 55 Roman Rg"/>
                <w:szCs w:val="22"/>
              </w:rPr>
              <w:t>:</w:t>
            </w:r>
            <w:r w:rsidR="00A840B2">
              <w:rPr>
                <w:rFonts w:ascii="Univers for UniS 55 Roman Rg" w:hAnsi="Univers for UniS 55 Roman Rg"/>
                <w:szCs w:val="22"/>
              </w:rPr>
              <w:br/>
            </w:r>
            <w:r w:rsidRPr="00070690">
              <w:rPr>
                <w:rFonts w:ascii="Univers for UniS 55 Roman Rg" w:hAnsi="Univers for UniS 55 Roman Rg"/>
                <w:szCs w:val="22"/>
              </w:rPr>
              <w:t xml:space="preserve">• </w:t>
            </w:r>
            <w:r w:rsidR="00980B0A">
              <w:rPr>
                <w:rFonts w:ascii="Univers for UniS 55 Roman Rg" w:hAnsi="Univers for UniS 55 Roman Rg"/>
                <w:szCs w:val="22"/>
              </w:rPr>
              <w:t>Verkehr</w:t>
            </w:r>
            <w:r w:rsidR="00A840B2">
              <w:rPr>
                <w:rFonts w:ascii="Univers for UniS 55 Roman Rg" w:hAnsi="Univers for UniS 55 Roman Rg"/>
                <w:szCs w:val="22"/>
              </w:rPr>
              <w:t xml:space="preserve"> und Mobilität</w:t>
            </w:r>
          </w:p>
          <w:p w14:paraId="6062696F" w14:textId="77777777"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Bauen und Entwerfen</w:t>
            </w:r>
          </w:p>
          <w:p w14:paraId="3A73A835" w14:textId="77777777"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Energie- und Umweltforschung</w:t>
            </w:r>
          </w:p>
          <w:p w14:paraId="0208CDC7" w14:textId="33CB09BA"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xml:space="preserve">• </w:t>
            </w:r>
            <w:r w:rsidR="00AF794F">
              <w:rPr>
                <w:rFonts w:ascii="Univers for UniS 55 Roman Rg" w:hAnsi="Univers for UniS 55 Roman Rg"/>
                <w:szCs w:val="22"/>
              </w:rPr>
              <w:t>Nachhaltigkeitsforschung</w:t>
            </w:r>
          </w:p>
          <w:p w14:paraId="26CAFA93" w14:textId="390CB2AD"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Simulation</w:t>
            </w:r>
            <w:r w:rsidR="00AF794F">
              <w:rPr>
                <w:rFonts w:ascii="Univers for UniS 55 Roman Rg" w:hAnsi="Univers for UniS 55 Roman Rg"/>
                <w:szCs w:val="22"/>
              </w:rPr>
              <w:t>stechnologie</w:t>
            </w:r>
          </w:p>
          <w:p w14:paraId="53FBA47B" w14:textId="77777777" w:rsidR="00070690" w:rsidRPr="00070690" w:rsidRDefault="00070690" w:rsidP="00070690">
            <w:pPr>
              <w:autoSpaceDE w:val="0"/>
              <w:autoSpaceDN w:val="0"/>
              <w:adjustRightInd w:val="0"/>
              <w:rPr>
                <w:rFonts w:ascii="Univers for UniS 55 Roman Rg" w:hAnsi="Univers for UniS 55 Roman Rg"/>
                <w:szCs w:val="22"/>
              </w:rPr>
            </w:pPr>
          </w:p>
          <w:p w14:paraId="77E1F3AC" w14:textId="32BC650C"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xml:space="preserve">Auf der Grundlage der o. g. Kompetenzfelder können als interdisziplinäre, fakultätsübergreifende Schwerpunkte der Lehre </w:t>
            </w:r>
            <w:r w:rsidR="00AF794F">
              <w:rPr>
                <w:rFonts w:ascii="Univers for UniS 55 Roman Rg" w:hAnsi="Univers for UniS 55 Roman Rg"/>
                <w:szCs w:val="22"/>
              </w:rPr>
              <w:t xml:space="preserve">des Studiengangs MIP </w:t>
            </w:r>
            <w:r w:rsidRPr="00070690">
              <w:rPr>
                <w:rFonts w:ascii="Univers for UniS 55 Roman Rg" w:hAnsi="Univers for UniS 55 Roman Rg"/>
                <w:szCs w:val="22"/>
              </w:rPr>
              <w:t>folgende genannt werden:</w:t>
            </w:r>
          </w:p>
          <w:p w14:paraId="0AA23CF8" w14:textId="77777777" w:rsidR="00A45593" w:rsidRPr="00AF794F" w:rsidRDefault="00A45593" w:rsidP="004116A7">
            <w:pPr>
              <w:pStyle w:val="Listenabsatz"/>
              <w:numPr>
                <w:ilvl w:val="0"/>
                <w:numId w:val="30"/>
              </w:numPr>
              <w:autoSpaceDE w:val="0"/>
              <w:autoSpaceDN w:val="0"/>
              <w:adjustRightInd w:val="0"/>
              <w:ind w:left="210" w:hanging="210"/>
              <w:rPr>
                <w:rFonts w:ascii="Univers for UniS 55 Roman Rg" w:hAnsi="Univers for UniS 55 Roman Rg"/>
                <w:sz w:val="20"/>
                <w:szCs w:val="20"/>
              </w:rPr>
            </w:pPr>
            <w:r w:rsidRPr="00AF794F">
              <w:rPr>
                <w:rFonts w:ascii="Univers for UniS 55 Roman Rg" w:hAnsi="Univers for UniS 55 Roman Rg"/>
                <w:sz w:val="20"/>
                <w:szCs w:val="20"/>
              </w:rPr>
              <w:t>Integrierte Raum- und Stadtplanung</w:t>
            </w:r>
          </w:p>
          <w:p w14:paraId="324E0A64" w14:textId="21D53014" w:rsidR="00070690" w:rsidRPr="00AF794F" w:rsidRDefault="00070690" w:rsidP="004116A7">
            <w:pPr>
              <w:pStyle w:val="Listenabsatz"/>
              <w:numPr>
                <w:ilvl w:val="0"/>
                <w:numId w:val="30"/>
              </w:numPr>
              <w:autoSpaceDE w:val="0"/>
              <w:autoSpaceDN w:val="0"/>
              <w:adjustRightInd w:val="0"/>
              <w:ind w:left="210" w:hanging="210"/>
              <w:rPr>
                <w:rFonts w:ascii="Univers for UniS 55 Roman Rg" w:hAnsi="Univers for UniS 55 Roman Rg"/>
              </w:rPr>
            </w:pPr>
            <w:r w:rsidRPr="004116A7">
              <w:rPr>
                <w:rFonts w:ascii="Univers for UniS 55 Roman Rg" w:hAnsi="Univers for UniS 55 Roman Rg"/>
                <w:sz w:val="20"/>
                <w:szCs w:val="20"/>
              </w:rPr>
              <w:t>Modellierung</w:t>
            </w:r>
            <w:r w:rsidRPr="00AF794F">
              <w:rPr>
                <w:rFonts w:ascii="Univers for UniS 55 Roman Rg" w:hAnsi="Univers for UniS 55 Roman Rg"/>
              </w:rPr>
              <w:t xml:space="preserve"> und Simulationstechnologien</w:t>
            </w:r>
          </w:p>
          <w:p w14:paraId="76F1705F" w14:textId="77777777"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Nachhaltige Energieversorgung und Umwelt</w:t>
            </w:r>
          </w:p>
          <w:p w14:paraId="2770E8BF" w14:textId="7F2C9D04" w:rsidR="00070690" w:rsidRP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xml:space="preserve">• </w:t>
            </w:r>
            <w:r w:rsidR="00AF794F">
              <w:rPr>
                <w:rFonts w:ascii="Univers for UniS 55 Roman Rg" w:hAnsi="Univers for UniS 55 Roman Rg"/>
                <w:szCs w:val="22"/>
              </w:rPr>
              <w:t xml:space="preserve">Verkehrsplanung und Verkehrstechnik, </w:t>
            </w:r>
            <w:r w:rsidRPr="00070690">
              <w:rPr>
                <w:rFonts w:ascii="Univers for UniS 55 Roman Rg" w:hAnsi="Univers for UniS 55 Roman Rg"/>
                <w:szCs w:val="22"/>
              </w:rPr>
              <w:t>Mobilität</w:t>
            </w:r>
          </w:p>
          <w:p w14:paraId="319DA128" w14:textId="08A5D2B5" w:rsidR="00070690" w:rsidRDefault="00070690" w:rsidP="00070690">
            <w:pPr>
              <w:autoSpaceDE w:val="0"/>
              <w:autoSpaceDN w:val="0"/>
              <w:adjustRightInd w:val="0"/>
              <w:rPr>
                <w:rFonts w:ascii="Univers for UniS 55 Roman Rg" w:hAnsi="Univers for UniS 55 Roman Rg"/>
                <w:szCs w:val="22"/>
              </w:rPr>
            </w:pPr>
            <w:r w:rsidRPr="00070690">
              <w:rPr>
                <w:rFonts w:ascii="Univers for UniS 55 Roman Rg" w:hAnsi="Univers for UniS 55 Roman Rg"/>
                <w:szCs w:val="22"/>
              </w:rPr>
              <w:t>• Gestaltung und Technologie nachhaltiger Lebensräume</w:t>
            </w:r>
          </w:p>
          <w:p w14:paraId="5C911FB3" w14:textId="05F8C803" w:rsidR="00AF794F" w:rsidRPr="00AF794F" w:rsidRDefault="00AF794F" w:rsidP="00AF794F">
            <w:pPr>
              <w:pStyle w:val="Listenabsatz"/>
              <w:numPr>
                <w:ilvl w:val="0"/>
                <w:numId w:val="31"/>
              </w:numPr>
              <w:autoSpaceDE w:val="0"/>
              <w:autoSpaceDN w:val="0"/>
              <w:adjustRightInd w:val="0"/>
              <w:ind w:left="210" w:hanging="210"/>
              <w:rPr>
                <w:rFonts w:ascii="Univers for UniS 55 Roman Rg" w:hAnsi="Univers for UniS 55 Roman Rg"/>
              </w:rPr>
            </w:pPr>
            <w:r w:rsidRPr="00AF794F">
              <w:rPr>
                <w:rFonts w:ascii="Univers for UniS 55 Roman Rg" w:hAnsi="Univers for UniS 55 Roman Rg"/>
              </w:rPr>
              <w:t>Resilienzforschung</w:t>
            </w:r>
          </w:p>
          <w:p w14:paraId="073C5719" w14:textId="50ED962D" w:rsidR="00070690" w:rsidRPr="00070690" w:rsidRDefault="00070690" w:rsidP="00070690">
            <w:pPr>
              <w:autoSpaceDE w:val="0"/>
              <w:autoSpaceDN w:val="0"/>
              <w:adjustRightInd w:val="0"/>
              <w:rPr>
                <w:rFonts w:ascii="Univers for UniS 55 Roman Rg" w:hAnsi="Univers for UniS 55 Roman Rg"/>
                <w:szCs w:val="22"/>
              </w:rPr>
            </w:pPr>
            <w:del w:id="45" w:author="Elke Schneider" w:date="2019-05-13T16:09:00Z">
              <w:r w:rsidRPr="00070690" w:rsidDel="00612883">
                <w:rPr>
                  <w:rFonts w:ascii="Univers for UniS 55 Roman Rg" w:hAnsi="Univers for UniS 55 Roman Rg"/>
                  <w:szCs w:val="22"/>
                </w:rPr>
                <w:delText xml:space="preserve">• </w:delText>
              </w:r>
            </w:del>
          </w:p>
          <w:p w14:paraId="30E60C36" w14:textId="77777777" w:rsidR="00070690" w:rsidRPr="00070690" w:rsidRDefault="00070690" w:rsidP="00070690">
            <w:pPr>
              <w:autoSpaceDE w:val="0"/>
              <w:autoSpaceDN w:val="0"/>
              <w:adjustRightInd w:val="0"/>
              <w:rPr>
                <w:rFonts w:ascii="Univers for UniS 55 Roman Rg" w:hAnsi="Univers for UniS 55 Roman Rg"/>
                <w:szCs w:val="22"/>
              </w:rPr>
            </w:pPr>
          </w:p>
          <w:p w14:paraId="046F3AF4" w14:textId="77777777" w:rsidR="00731C37" w:rsidRPr="00070690" w:rsidRDefault="00070690" w:rsidP="00B01958">
            <w:pPr>
              <w:autoSpaceDE w:val="0"/>
              <w:autoSpaceDN w:val="0"/>
              <w:adjustRightInd w:val="0"/>
              <w:rPr>
                <w:sz w:val="20"/>
                <w:szCs w:val="20"/>
              </w:rPr>
            </w:pPr>
            <w:r w:rsidRPr="00070690">
              <w:rPr>
                <w:rFonts w:ascii="Univers for UniS 55 Roman Rg" w:hAnsi="Univers for UniS 55 Roman Rg"/>
                <w:szCs w:val="22"/>
              </w:rPr>
              <w:t>Mit der fakultätsübergreifenden Strukturierung der Lehre im Masterstudiengang Infrastructure Planning und der Schwerpunktsetzung auf den Ansatz integrierter Umweltplanung wurde und wird auch der Tendenz Rechnung getragen, dass der wissenschaftliche und technologische Fortschritt zunehmend an den Schnittstellen der klassischen Disziplinen fortschreitet.</w:t>
            </w:r>
          </w:p>
        </w:tc>
      </w:tr>
    </w:tbl>
    <w:p w14:paraId="2AC293BF" w14:textId="77777777" w:rsidR="00B07526" w:rsidRPr="00006CB1" w:rsidRDefault="00B07526">
      <w:pPr>
        <w:rPr>
          <w:rFonts w:ascii="Univers for UniS 55 Roman Rg" w:hAnsi="Univers for UniS 55 Roman Rg"/>
        </w:rPr>
      </w:pPr>
    </w:p>
    <w:p w14:paraId="05AAC4CE" w14:textId="77777777" w:rsidR="0025739D" w:rsidRPr="00006CB1" w:rsidRDefault="0025739D" w:rsidP="00E96ED1">
      <w:pPr>
        <w:numPr>
          <w:ilvl w:val="0"/>
          <w:numId w:val="8"/>
        </w:numPr>
        <w:spacing w:after="120"/>
        <w:ind w:left="426"/>
        <w:rPr>
          <w:rFonts w:ascii="Univers for UniS 55 Roman Rg" w:hAnsi="Univers for UniS 55 Roman Rg"/>
        </w:rPr>
      </w:pPr>
      <w:r w:rsidRPr="00006CB1">
        <w:rPr>
          <w:rFonts w:ascii="Univers for UniS 55 Roman Rg" w:hAnsi="Univers for UniS 55 Roman Rg"/>
        </w:rPr>
        <w:t xml:space="preserve">Nachhaltige wirtschaftliche, gesellschaftliche und </w:t>
      </w:r>
      <w:r w:rsidR="002B3CEC" w:rsidRPr="00006CB1">
        <w:rPr>
          <w:rFonts w:ascii="Univers for UniS 55 Roman Rg" w:hAnsi="Univers for UniS 55 Roman Rg"/>
        </w:rPr>
        <w:t>wissenschaftliche Perspektive</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9180"/>
      </w:tblGrid>
      <w:tr w:rsidR="0025739D" w:rsidRPr="00006CB1" w14:paraId="3524086E" w14:textId="77777777" w:rsidTr="00B07526">
        <w:trPr>
          <w:trHeight w:val="480"/>
        </w:trPr>
        <w:tc>
          <w:tcPr>
            <w:tcW w:w="9180" w:type="dxa"/>
            <w:tcBorders>
              <w:bottom w:val="single" w:sz="4" w:space="0" w:color="auto"/>
            </w:tcBorders>
            <w:shd w:val="clear" w:color="auto" w:fill="auto"/>
          </w:tcPr>
          <w:p w14:paraId="034CD214" w14:textId="77777777" w:rsidR="0025739D" w:rsidRPr="00006CB1" w:rsidRDefault="0025739D" w:rsidP="005C3ECE">
            <w:pPr>
              <w:rPr>
                <w:rFonts w:ascii="Univers for UniS 55 Roman Rg" w:hAnsi="Univers for UniS 55 Roman Rg"/>
                <w:sz w:val="20"/>
                <w:szCs w:val="20"/>
              </w:rPr>
            </w:pPr>
            <w:r w:rsidRPr="00006CB1">
              <w:rPr>
                <w:rFonts w:ascii="Univers for UniS 55 Roman Rg" w:hAnsi="Univers for UniS 55 Roman Rg"/>
                <w:sz w:val="20"/>
                <w:szCs w:val="20"/>
              </w:rPr>
              <w:t xml:space="preserve">Wie ist </w:t>
            </w:r>
            <w:r w:rsidR="00380555" w:rsidRPr="00006CB1">
              <w:rPr>
                <w:rFonts w:ascii="Univers for UniS 55 Roman Rg" w:hAnsi="Univers for UniS 55 Roman Rg"/>
                <w:sz w:val="20"/>
                <w:szCs w:val="20"/>
              </w:rPr>
              <w:t>der Studiengang</w:t>
            </w:r>
            <w:r w:rsidRPr="00006CB1">
              <w:rPr>
                <w:rFonts w:ascii="Univers for UniS 55 Roman Rg" w:hAnsi="Univers for UniS 55 Roman Rg"/>
                <w:sz w:val="20"/>
                <w:szCs w:val="20"/>
              </w:rPr>
              <w:t xml:space="preserve"> </w:t>
            </w:r>
            <w:r w:rsidR="005C3ECE" w:rsidRPr="00006CB1">
              <w:rPr>
                <w:rFonts w:ascii="Univers for UniS 55 Roman Rg" w:hAnsi="Univers for UniS 55 Roman Rg"/>
                <w:sz w:val="20"/>
                <w:szCs w:val="20"/>
              </w:rPr>
              <w:t>im größeren Kontext</w:t>
            </w:r>
            <w:r w:rsidR="00F74E6B" w:rsidRPr="00006CB1">
              <w:rPr>
                <w:rFonts w:ascii="Univers for UniS 55 Roman Rg" w:hAnsi="Univers for UniS 55 Roman Rg"/>
                <w:sz w:val="20"/>
                <w:szCs w:val="20"/>
              </w:rPr>
              <w:t xml:space="preserve"> </w:t>
            </w:r>
            <w:r w:rsidRPr="00006CB1">
              <w:rPr>
                <w:rFonts w:ascii="Univers for UniS 55 Roman Rg" w:hAnsi="Univers for UniS 55 Roman Rg"/>
                <w:sz w:val="20"/>
                <w:szCs w:val="20"/>
              </w:rPr>
              <w:t xml:space="preserve">einzuordnen? </w:t>
            </w:r>
            <w:r w:rsidR="00950A1B" w:rsidRPr="00006CB1">
              <w:rPr>
                <w:rFonts w:ascii="Univers for UniS 55 Roman Rg" w:hAnsi="Univers for UniS 55 Roman Rg"/>
                <w:sz w:val="20"/>
                <w:szCs w:val="20"/>
              </w:rPr>
              <w:t xml:space="preserve">Welche </w:t>
            </w:r>
            <w:r w:rsidR="00950A1B" w:rsidRPr="00006CB1">
              <w:rPr>
                <w:rFonts w:ascii="Univers for UniS 55 Roman Rg" w:hAnsi="Univers for UniS 55 Roman Rg"/>
                <w:b/>
                <w:sz w:val="20"/>
                <w:szCs w:val="20"/>
              </w:rPr>
              <w:t>wirtschaftliche Bedeutung</w:t>
            </w:r>
            <w:r w:rsidR="00950A1B" w:rsidRPr="00006CB1">
              <w:rPr>
                <w:rFonts w:ascii="Univers for UniS 55 Roman Rg" w:hAnsi="Univers for UniS 55 Roman Rg"/>
                <w:sz w:val="20"/>
                <w:szCs w:val="20"/>
              </w:rPr>
              <w:t xml:space="preserve"> hat er? Wie ist er </w:t>
            </w:r>
            <w:r w:rsidR="00950A1B" w:rsidRPr="00006CB1">
              <w:rPr>
                <w:rFonts w:ascii="Univers for UniS 55 Roman Rg" w:hAnsi="Univers for UniS 55 Roman Rg"/>
                <w:b/>
                <w:sz w:val="20"/>
                <w:szCs w:val="20"/>
              </w:rPr>
              <w:t>wissenschaftlich</w:t>
            </w:r>
            <w:r w:rsidR="00950A1B" w:rsidRPr="00006CB1">
              <w:rPr>
                <w:rFonts w:ascii="Univers for UniS 55 Roman Rg" w:hAnsi="Univers for UniS 55 Roman Rg"/>
                <w:sz w:val="20"/>
                <w:szCs w:val="20"/>
              </w:rPr>
              <w:t xml:space="preserve"> eingebettet? Welchen </w:t>
            </w:r>
            <w:r w:rsidR="00950A1B" w:rsidRPr="00006CB1">
              <w:rPr>
                <w:rFonts w:ascii="Univers for UniS 55 Roman Rg" w:hAnsi="Univers for UniS 55 Roman Rg"/>
                <w:b/>
                <w:sz w:val="20"/>
                <w:szCs w:val="20"/>
              </w:rPr>
              <w:t>gesellschaftlichen Beitrag</w:t>
            </w:r>
            <w:r w:rsidR="00950A1B" w:rsidRPr="00006CB1">
              <w:rPr>
                <w:rFonts w:ascii="Univers for UniS 55 Roman Rg" w:hAnsi="Univers for UniS 55 Roman Rg"/>
                <w:sz w:val="20"/>
                <w:szCs w:val="20"/>
              </w:rPr>
              <w:t xml:space="preserve"> leistet er? </w:t>
            </w:r>
            <w:r w:rsidRPr="00006CB1">
              <w:rPr>
                <w:rFonts w:ascii="Univers for UniS 55 Roman Rg" w:hAnsi="Univers for UniS 55 Roman Rg"/>
                <w:sz w:val="20"/>
                <w:szCs w:val="20"/>
              </w:rPr>
              <w:t xml:space="preserve">In welcher Weise wurden Anregungen von Arbeitgebern, Arbeitsamt, </w:t>
            </w:r>
            <w:r w:rsidR="000F3956" w:rsidRPr="00006CB1">
              <w:rPr>
                <w:rFonts w:ascii="Univers for UniS 55 Roman Rg" w:hAnsi="Univers for UniS 55 Roman Rg"/>
                <w:sz w:val="20"/>
                <w:szCs w:val="20"/>
              </w:rPr>
              <w:t>Absolventinnen und Absolventen</w:t>
            </w:r>
            <w:r w:rsidR="003F3BA0" w:rsidRPr="00006CB1">
              <w:rPr>
                <w:rFonts w:ascii="Univers for UniS 55 Roman Rg" w:hAnsi="Univers for UniS 55 Roman Rg"/>
                <w:sz w:val="20"/>
                <w:szCs w:val="20"/>
              </w:rPr>
              <w:t>,</w:t>
            </w:r>
            <w:r w:rsidRPr="00006CB1">
              <w:rPr>
                <w:rFonts w:ascii="Univers for UniS 55 Roman Rg" w:hAnsi="Univers for UniS 55 Roman Rg"/>
                <w:sz w:val="20"/>
                <w:szCs w:val="20"/>
              </w:rPr>
              <w:t xml:space="preserve"> Studierenden, Fachgesellschaften, Empfehlungen des Wiss</w:t>
            </w:r>
            <w:r w:rsidR="00950A1B" w:rsidRPr="00006CB1">
              <w:rPr>
                <w:rFonts w:ascii="Univers for UniS 55 Roman Rg" w:hAnsi="Univers for UniS 55 Roman Rg"/>
                <w:sz w:val="20"/>
                <w:szCs w:val="20"/>
              </w:rPr>
              <w:t>enschaftsr</w:t>
            </w:r>
            <w:r w:rsidRPr="00006CB1">
              <w:rPr>
                <w:rFonts w:ascii="Univers for UniS 55 Roman Rg" w:hAnsi="Univers for UniS 55 Roman Rg"/>
                <w:sz w:val="20"/>
                <w:szCs w:val="20"/>
              </w:rPr>
              <w:t>ats</w:t>
            </w:r>
            <w:r w:rsidR="00534C1D" w:rsidRPr="00006CB1">
              <w:rPr>
                <w:rFonts w:ascii="Univers for UniS 55 Roman Rg" w:hAnsi="Univers for UniS 55 Roman Rg"/>
                <w:sz w:val="20"/>
                <w:szCs w:val="20"/>
              </w:rPr>
              <w:t>, Wissenschaftsverbänden</w:t>
            </w:r>
            <w:r w:rsidR="00950A1B" w:rsidRPr="00006CB1">
              <w:rPr>
                <w:rFonts w:ascii="Univers for UniS 55 Roman Rg" w:hAnsi="Univers for UniS 55 Roman Rg"/>
                <w:sz w:val="20"/>
                <w:szCs w:val="20"/>
              </w:rPr>
              <w:t xml:space="preserve">, Politik </w:t>
            </w:r>
            <w:r w:rsidRPr="00006CB1">
              <w:rPr>
                <w:rFonts w:ascii="Univers for UniS 55 Roman Rg" w:hAnsi="Univers for UniS 55 Roman Rg"/>
                <w:sz w:val="20"/>
                <w:szCs w:val="20"/>
              </w:rPr>
              <w:t xml:space="preserve">o.ä. bei der Konzeption des Studiengangs herangezogen und wie wurden diese in das Studienprogramm integriert? </w:t>
            </w:r>
          </w:p>
        </w:tc>
      </w:tr>
      <w:tr w:rsidR="0071789B" w:rsidRPr="00006CB1" w14:paraId="43EE752D" w14:textId="77777777" w:rsidTr="00B07526">
        <w:trPr>
          <w:trHeight w:val="1070"/>
        </w:trPr>
        <w:tc>
          <w:tcPr>
            <w:tcW w:w="9180" w:type="dxa"/>
            <w:shd w:val="clear" w:color="auto" w:fill="E1F4FF"/>
          </w:tcPr>
          <w:p w14:paraId="42644286"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Die Nachfrage nach interdisziplinär qualifizierten international ausgerichteten Ingenieurinnen und Ingenieuren im Bereich der Thematik des Studiengangs ist seit 3</w:t>
            </w:r>
            <w:r w:rsidR="00B01958">
              <w:rPr>
                <w:rFonts w:ascii="Univers for UniS 55 Roman Rg" w:hAnsi="Univers for UniS 55 Roman Rg"/>
                <w:szCs w:val="22"/>
              </w:rPr>
              <w:t>5</w:t>
            </w:r>
            <w:r w:rsidRPr="00070690">
              <w:rPr>
                <w:rFonts w:ascii="Univers for UniS 55 Roman Rg" w:hAnsi="Univers for UniS 55 Roman Rg"/>
                <w:szCs w:val="22"/>
              </w:rPr>
              <w:t xml:space="preserve"> Jahren ungebrochen stabil. Dies ist darin begründet, dass weltweit gesellschaftliche und politische Forderungen zur Lösung der Umweltprobleme zunehmend globale Lösungen erfordern, wobei gleichzeitig wachsende Ansprüche im Hinblick auf die wirtschaftliche Entwicklung insbesondere in Schwellenländern auftreten. In den schnell wachsenden Städten und Metropolen verstärkt sich der Siedlungsdruck mit daraus resultierenden konfligierenden Landnutzungsansprüchen. Dies führt zu einer gesteigerten Nachfrage nach gut ausgebildeten Expertinnen und Experten im Bereich der integrierten Umweltplanung in Forschung und Lehre, bei Institutionen der technischen Zusammenarbeit, auf politischer und verwaltungstechnischer Ebene, im Consulting-Sektor und bei international tätigen Bauunternehmen.</w:t>
            </w:r>
          </w:p>
          <w:p w14:paraId="1B58E201" w14:textId="77777777" w:rsidR="00070690" w:rsidRPr="00070690" w:rsidRDefault="00070690" w:rsidP="00070690">
            <w:pPr>
              <w:rPr>
                <w:rFonts w:ascii="Univers for UniS 55 Roman Rg" w:hAnsi="Univers for UniS 55 Roman Rg"/>
                <w:szCs w:val="22"/>
              </w:rPr>
            </w:pPr>
          </w:p>
          <w:p w14:paraId="3BE2F33D"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Weltweit ist das Angebot an Studiengängen mit einem auf integrierte und interdisziplinierte Umweltplanung spezialisierten Profil jedoch gering, so dass für derartige Planungsvorhaben oftmals nicht genügend qualifizierte Experten mit interkultureller Ausbildung zur Verfügung stehen. Hier leistet der Masterstudiengang Infrastructure Planning einen wichtigen Beitrag.</w:t>
            </w:r>
          </w:p>
          <w:p w14:paraId="0C9A51D1" w14:textId="77777777" w:rsidR="00070690" w:rsidRPr="00070690" w:rsidRDefault="00070690" w:rsidP="00070690">
            <w:pPr>
              <w:rPr>
                <w:rFonts w:ascii="Univers for UniS 55 Roman Rg" w:hAnsi="Univers for UniS 55 Roman Rg"/>
                <w:szCs w:val="22"/>
              </w:rPr>
            </w:pPr>
          </w:p>
          <w:p w14:paraId="17416C8F" w14:textId="77777777" w:rsidR="0071789B" w:rsidRPr="00070690" w:rsidRDefault="00070690" w:rsidP="00C05587">
            <w:pPr>
              <w:rPr>
                <w:sz w:val="20"/>
                <w:szCs w:val="20"/>
              </w:rPr>
            </w:pPr>
            <w:r w:rsidRPr="00070690">
              <w:rPr>
                <w:rFonts w:ascii="Univers for UniS 55 Roman Rg" w:hAnsi="Univers for UniS 55 Roman Rg"/>
                <w:szCs w:val="22"/>
              </w:rPr>
              <w:t>In einer globalisierten Welt mit stark internationaler Ausrichtung der Unternehmensaktivitäten können auch deutsche Unternehmen von den Absolventen profitieren, in dem diese aufgrund ihrer interdisziplinären Ausbildung, ihrer Herkunft und ihres sprachlichen und kulturellen Hintergrunds den Zugang zum internationalen Markt – insbesondere ihrer Herkunftsländer - erleichtern. Auch in dieser Hinsicht gibt es positive Erfahrungswerte bei MIP. Karriereaussichten in Deutschland gibt es insbesondere für Absolventen des Masterstudiengangs Infrastructure Planning, die über gute Deutschkenntnisse verfügen. Die exportorientierte deutsche Wirtschaft insgesamt, besonders aber große deutsche Bauunternehmen oder Ingenieurbüros mit internationaler Ausrichtung haben Interesse an mehrsprachig ausgebildeten Fachleuten mit interkultureller Erfahrung, um die Firmen bei Auslandsprojekten zu vertreten.</w:t>
            </w:r>
            <w:r w:rsidRPr="0061190C">
              <w:rPr>
                <w:sz w:val="20"/>
                <w:szCs w:val="20"/>
              </w:rPr>
              <w:t xml:space="preserve"> </w:t>
            </w:r>
          </w:p>
        </w:tc>
      </w:tr>
    </w:tbl>
    <w:p w14:paraId="2E122746" w14:textId="77777777" w:rsidR="004B5401" w:rsidRPr="00006CB1" w:rsidRDefault="004B5401" w:rsidP="004B5401">
      <w:pPr>
        <w:spacing w:after="120"/>
        <w:ind w:left="720"/>
        <w:rPr>
          <w:rFonts w:ascii="Univers for UniS 55 Roman Rg" w:hAnsi="Univers for UniS 55 Roman Rg"/>
        </w:rPr>
      </w:pPr>
      <w:bookmarkStart w:id="46" w:name="_Ref251849454"/>
      <w:bookmarkStart w:id="47" w:name="_Ref251849478"/>
      <w:bookmarkStart w:id="48" w:name="_Toc255995320"/>
      <w:bookmarkStart w:id="49" w:name="_Toc256087770"/>
      <w:bookmarkStart w:id="50" w:name="_Toc256089267"/>
      <w:bookmarkStart w:id="51" w:name="_Toc257620667"/>
    </w:p>
    <w:p w14:paraId="09797FCD" w14:textId="77777777" w:rsidR="00B60166" w:rsidRPr="00006CB1" w:rsidRDefault="00B60166" w:rsidP="00B60166">
      <w:pPr>
        <w:numPr>
          <w:ilvl w:val="0"/>
          <w:numId w:val="8"/>
        </w:numPr>
        <w:spacing w:after="120"/>
        <w:rPr>
          <w:rFonts w:ascii="Univers for UniS 55 Roman Rg" w:hAnsi="Univers for UniS 55 Roman Rg"/>
        </w:rPr>
      </w:pPr>
      <w:r w:rsidRPr="00006CB1">
        <w:rPr>
          <w:rFonts w:ascii="Univers for UniS 55 Roman Rg" w:hAnsi="Univers for UniS 55 Roman Rg"/>
        </w:rPr>
        <w:t>Bezug zum Fach, zu benachbarten Studiengängen und weiteren Disziplinen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60166" w:rsidRPr="00006CB1" w14:paraId="4855A8DA" w14:textId="77777777" w:rsidTr="002C1A90">
        <w:tc>
          <w:tcPr>
            <w:tcW w:w="9212" w:type="dxa"/>
            <w:tcBorders>
              <w:bottom w:val="single" w:sz="4" w:space="0" w:color="auto"/>
            </w:tcBorders>
          </w:tcPr>
          <w:p w14:paraId="15288702" w14:textId="77777777" w:rsidR="00B60166" w:rsidRPr="00006CB1" w:rsidRDefault="00B60166" w:rsidP="002C1A90">
            <w:pPr>
              <w:rPr>
                <w:rFonts w:ascii="Univers for UniS 55 Roman Rg" w:hAnsi="Univers for UniS 55 Roman Rg"/>
                <w:sz w:val="20"/>
                <w:szCs w:val="20"/>
              </w:rPr>
            </w:pPr>
            <w:r w:rsidRPr="00006CB1">
              <w:rPr>
                <w:rFonts w:ascii="Univers for UniS 55 Roman Rg" w:hAnsi="Univers for UniS 55 Roman Rg"/>
                <w:sz w:val="20"/>
                <w:szCs w:val="20"/>
              </w:rPr>
              <w:t xml:space="preserve">Was sind die vorrangigen Disziplinen des Studiengangs? Welche </w:t>
            </w:r>
            <w:r w:rsidRPr="00006CB1">
              <w:rPr>
                <w:rFonts w:ascii="Univers for UniS 55 Roman Rg" w:hAnsi="Univers for UniS 55 Roman Rg"/>
                <w:b/>
                <w:sz w:val="20"/>
                <w:szCs w:val="20"/>
              </w:rPr>
              <w:t>Schwerpunkte</w:t>
            </w:r>
            <w:r w:rsidRPr="00006CB1">
              <w:rPr>
                <w:rFonts w:ascii="Univers for UniS 55 Roman Rg" w:hAnsi="Univers for UniS 55 Roman Rg"/>
                <w:sz w:val="20"/>
                <w:szCs w:val="20"/>
              </w:rPr>
              <w:t xml:space="preserve"> setzt das Curriculum? Welche </w:t>
            </w:r>
            <w:r w:rsidRPr="00006CB1">
              <w:rPr>
                <w:rFonts w:ascii="Univers for UniS 55 Roman Rg" w:hAnsi="Univers for UniS 55 Roman Rg"/>
                <w:b/>
                <w:sz w:val="20"/>
                <w:szCs w:val="20"/>
              </w:rPr>
              <w:t>Alleinstellungsmerkmale</w:t>
            </w:r>
            <w:r w:rsidRPr="00006CB1">
              <w:rPr>
                <w:rFonts w:ascii="Univers for UniS 55 Roman Rg" w:hAnsi="Univers for UniS 55 Roman Rg"/>
                <w:sz w:val="20"/>
                <w:szCs w:val="20"/>
              </w:rPr>
              <w:t xml:space="preserve"> hat der Studiengang? Wie grenzt sich der Studiengang von benachbarten Studiengängen ab? Wie werden benachbarte Disziplinen einbezogen? Welche Fakultäten bzw. Lehreinheiten der Universität Stuttgart sind am Studiengang beteiligt?</w:t>
            </w:r>
          </w:p>
          <w:p w14:paraId="4ED01FA8" w14:textId="77777777" w:rsidR="00B60166" w:rsidRPr="00006CB1" w:rsidRDefault="00B60166" w:rsidP="002C1A90">
            <w:pPr>
              <w:rPr>
                <w:rFonts w:ascii="Univers for UniS 55 Roman Rg" w:hAnsi="Univers for UniS 55 Roman Rg"/>
                <w:sz w:val="20"/>
                <w:szCs w:val="20"/>
              </w:rPr>
            </w:pPr>
            <w:r w:rsidRPr="00006CB1">
              <w:rPr>
                <w:rFonts w:ascii="Univers for UniS 55 Roman Rg" w:hAnsi="Univers for UniS 55 Roman Rg"/>
                <w:sz w:val="20"/>
                <w:szCs w:val="20"/>
              </w:rPr>
              <w:t xml:space="preserve">Welche </w:t>
            </w:r>
            <w:r w:rsidRPr="00006CB1">
              <w:rPr>
                <w:rFonts w:ascii="Univers for UniS 55 Roman Rg" w:hAnsi="Univers for UniS 55 Roman Rg"/>
                <w:b/>
                <w:sz w:val="20"/>
                <w:szCs w:val="20"/>
              </w:rPr>
              <w:t>externen Kooperationen</w:t>
            </w:r>
            <w:r w:rsidRPr="00006CB1">
              <w:rPr>
                <w:rFonts w:ascii="Univers for UniS 55 Roman Rg" w:hAnsi="Univers for UniS 55 Roman Rg"/>
                <w:sz w:val="20"/>
                <w:szCs w:val="20"/>
              </w:rPr>
              <w:t xml:space="preserve"> bestehen mit anderen Hochschulen, institutionellen Einrichtungen, Firmen etc.? Wie sind diese ins Curriculum eingebunden (z.B. Lehraufträge, Betreuung von Abschlussarbeiten, Praktikumsplätze)?</w:t>
            </w:r>
          </w:p>
          <w:p w14:paraId="215B5842" w14:textId="77777777" w:rsidR="00B60166" w:rsidRPr="00006CB1" w:rsidRDefault="00B60166" w:rsidP="005D0E4E">
            <w:pPr>
              <w:rPr>
                <w:rFonts w:ascii="Univers for UniS 55 Roman Rg" w:hAnsi="Univers for UniS 55 Roman Rg"/>
                <w:i/>
                <w:sz w:val="20"/>
                <w:szCs w:val="20"/>
              </w:rPr>
            </w:pPr>
            <w:r w:rsidRPr="00006CB1">
              <w:rPr>
                <w:rFonts w:ascii="Univers for UniS 55 Roman Rg" w:hAnsi="Univers for UniS 55 Roman Rg"/>
                <w:i/>
                <w:sz w:val="20"/>
                <w:szCs w:val="20"/>
              </w:rPr>
              <w:t>(Bei Doppelabschlussprogrammen und Kooperationss</w:t>
            </w:r>
            <w:r w:rsidR="006D02AD" w:rsidRPr="00006CB1">
              <w:rPr>
                <w:rFonts w:ascii="Univers for UniS 55 Roman Rg" w:hAnsi="Univers for UniS 55 Roman Rg"/>
                <w:i/>
                <w:sz w:val="20"/>
                <w:szCs w:val="20"/>
              </w:rPr>
              <w:t xml:space="preserve">tudiengängen bitte auch Anlage </w:t>
            </w:r>
            <w:r w:rsidR="005D0E4E" w:rsidRPr="00006CB1">
              <w:rPr>
                <w:rFonts w:ascii="Univers for UniS 55 Roman Rg" w:hAnsi="Univers for UniS 55 Roman Rg"/>
                <w:i/>
                <w:sz w:val="20"/>
                <w:szCs w:val="20"/>
              </w:rPr>
              <w:t>2</w:t>
            </w:r>
            <w:r w:rsidRPr="00006CB1">
              <w:rPr>
                <w:rFonts w:ascii="Univers for UniS 55 Roman Rg" w:hAnsi="Univers for UniS 55 Roman Rg"/>
                <w:i/>
                <w:sz w:val="20"/>
                <w:szCs w:val="20"/>
              </w:rPr>
              <w:t xml:space="preserve"> ausfüllen) </w:t>
            </w:r>
          </w:p>
        </w:tc>
      </w:tr>
      <w:tr w:rsidR="00B60166" w:rsidRPr="00006CB1" w14:paraId="286DFEF8" w14:textId="77777777" w:rsidTr="002C1A90">
        <w:trPr>
          <w:trHeight w:val="3055"/>
        </w:trPr>
        <w:tc>
          <w:tcPr>
            <w:tcW w:w="9212" w:type="dxa"/>
            <w:shd w:val="clear" w:color="auto" w:fill="E1F4FF"/>
          </w:tcPr>
          <w:p w14:paraId="193B9AF9"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In die Lehre sind neben der Lehreinheit Bau- und Umwelt-Ingenieurwissenschaften auch die Lehreinheiten Architektur und Stadtplanung, Geodäsie und Geoinformatik, Wirtschafts</w:t>
            </w:r>
            <w:r w:rsidR="00B01958">
              <w:rPr>
                <w:rFonts w:ascii="Univers for UniS 55 Roman Rg" w:hAnsi="Univers for UniS 55 Roman Rg"/>
                <w:szCs w:val="22"/>
              </w:rPr>
              <w:t xml:space="preserve">- und </w:t>
            </w:r>
            <w:r w:rsidRPr="00070690">
              <w:rPr>
                <w:rFonts w:ascii="Univers for UniS 55 Roman Rg" w:hAnsi="Univers for UniS 55 Roman Rg"/>
                <w:szCs w:val="22"/>
              </w:rPr>
              <w:t>Sozialwissenschaften eingebunden.</w:t>
            </w:r>
          </w:p>
          <w:p w14:paraId="1EB50BE4" w14:textId="77777777" w:rsidR="00070690" w:rsidRPr="00070690" w:rsidRDefault="00070690" w:rsidP="00070690">
            <w:pPr>
              <w:rPr>
                <w:rFonts w:ascii="Univers for UniS 55 Roman Rg" w:hAnsi="Univers for UniS 55 Roman Rg"/>
                <w:szCs w:val="22"/>
              </w:rPr>
            </w:pPr>
          </w:p>
          <w:p w14:paraId="2295DD9B"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Neben den Hochschulkooperationen, die von der Un</w:t>
            </w:r>
            <w:r w:rsidR="00B01958">
              <w:rPr>
                <w:rFonts w:ascii="Univers for UniS 55 Roman Rg" w:hAnsi="Univers for UniS 55 Roman Rg"/>
                <w:szCs w:val="22"/>
              </w:rPr>
              <w:t>iversität Stuttgart studiengang</w:t>
            </w:r>
            <w:r w:rsidRPr="00070690">
              <w:rPr>
                <w:rFonts w:ascii="Univers for UniS 55 Roman Rg" w:hAnsi="Univers for UniS 55 Roman Rg"/>
                <w:szCs w:val="22"/>
              </w:rPr>
              <w:t>übergreifend geführt werden, haben der Masterstudiengang Infrastructure Planning und die daran beteiligten Institute zahlreiche Partnerschaften und Kooperationen mit ausländischen Hochschulen und Einrichtungen.</w:t>
            </w:r>
          </w:p>
          <w:p w14:paraId="6A634A7D" w14:textId="77777777" w:rsidR="00070690" w:rsidRPr="00070690" w:rsidRDefault="00070690" w:rsidP="00070690">
            <w:pPr>
              <w:rPr>
                <w:rFonts w:ascii="Univers for UniS 55 Roman Rg" w:hAnsi="Univers for UniS 55 Roman Rg"/>
                <w:szCs w:val="22"/>
              </w:rPr>
            </w:pPr>
          </w:p>
          <w:p w14:paraId="7E2D8CAD" w14:textId="3D3AEE2D" w:rsid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Die am Studiengang MIP beteiligten Dozenten und Institute pflegen darüber hinaus enge Kooperationen mit Unternehmen, Kommunen, Behörden und Verbänden und arbeiten mit diesen in zahlreichen Projekten zusammen. Der innovative und wirtschaftsstarke Standort Stuttgart bietet für die Studierenden beste Möglichkeiten, Studienarbeiten und Masterarbeiten unter fachlicher Betreuung der Hochschule auch außerhalb der Universität anzufertigen und für die Absolventinnen und Absolventen hervorragende Bedingungen bei der Orientierung für ihre künftige berufliche Tätigkeit. Diese Möglichkeiten werden von den Absolventen in den letzten Jahren – auch im Zusammenhang mit erleichterten Aufenthalts</w:t>
            </w:r>
            <w:r w:rsidR="00B01958">
              <w:rPr>
                <w:rFonts w:ascii="Univers for UniS 55 Roman Rg" w:hAnsi="Univers for UniS 55 Roman Rg"/>
                <w:szCs w:val="22"/>
              </w:rPr>
              <w:t>-</w:t>
            </w:r>
            <w:r w:rsidRPr="00070690">
              <w:rPr>
                <w:rFonts w:ascii="Univers for UniS 55 Roman Rg" w:hAnsi="Univers for UniS 55 Roman Rg"/>
                <w:szCs w:val="22"/>
              </w:rPr>
              <w:t xml:space="preserve">bestimmungen für die Zeit unmittelbar nach dem Studienabschluss – verstärkt genutzt, um durch Praktika und Projektmitarbeit in deutschen Firmen ihr professionelles Profil zu optimieren. </w:t>
            </w:r>
          </w:p>
          <w:p w14:paraId="347ABEF0" w14:textId="77777777" w:rsidR="00B01958" w:rsidRPr="00070690" w:rsidRDefault="00B01958" w:rsidP="00070690">
            <w:pPr>
              <w:rPr>
                <w:rFonts w:ascii="Univers for UniS 55 Roman Rg" w:hAnsi="Univers for UniS 55 Roman Rg"/>
                <w:szCs w:val="22"/>
              </w:rPr>
            </w:pPr>
          </w:p>
          <w:p w14:paraId="63FBBADA"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Die Institute und der Studiengang stehen ebenfalls in enger Kooperation mit außerhochschulischen Forschungszentren oder Netzwerken. Die Kooperation der Hochschule mit der Industrie und mit Forschungseinrichtungen wird auch durch das an der Universität Stuttgart angesiedelte Kompetenzzentrum Umwelttechnik - KURS unterstützt. KURS ist ein Netzwerk aus Wissenschaft, Wirtschaft, Behörden und weiteren Akteuren auf den Gebieten Umwelttechnik, Umweltwirtschaft und Nachhaltiges Wirtschaften und fördert die Wissenschaft, Forschung und Innovation sowie den weltweiten Dialog und die Zusammenarbeit der Beteiligten.</w:t>
            </w:r>
          </w:p>
          <w:p w14:paraId="4B3C29D7"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 xml:space="preserve"> </w:t>
            </w:r>
          </w:p>
          <w:p w14:paraId="5E1E057B" w14:textId="77777777" w:rsidR="00070690" w:rsidRPr="00070690" w:rsidRDefault="00B01958" w:rsidP="00070690">
            <w:pPr>
              <w:rPr>
                <w:rFonts w:ascii="Univers for UniS 55 Roman Rg" w:hAnsi="Univers for UniS 55 Roman Rg"/>
                <w:szCs w:val="22"/>
              </w:rPr>
            </w:pPr>
            <w:r>
              <w:rPr>
                <w:rFonts w:ascii="Univers for UniS 55 Roman Rg" w:hAnsi="Univers for UniS 55 Roman Rg"/>
                <w:szCs w:val="22"/>
              </w:rPr>
              <w:t xml:space="preserve">Seit </w:t>
            </w:r>
            <w:r w:rsidR="00070690" w:rsidRPr="00070690">
              <w:rPr>
                <w:rFonts w:ascii="Univers for UniS 55 Roman Rg" w:hAnsi="Univers for UniS 55 Roman Rg"/>
                <w:szCs w:val="22"/>
              </w:rPr>
              <w:t xml:space="preserve">2007 </w:t>
            </w:r>
            <w:r>
              <w:rPr>
                <w:rFonts w:ascii="Univers for UniS 55 Roman Rg" w:hAnsi="Univers for UniS 55 Roman Rg"/>
                <w:szCs w:val="22"/>
              </w:rPr>
              <w:t xml:space="preserve">war zunächst Dr. Kurt von Rabenau als externer Lehrbeauftragte </w:t>
            </w:r>
            <w:r w:rsidR="00070690" w:rsidRPr="00070690">
              <w:rPr>
                <w:rFonts w:ascii="Univers for UniS 55 Roman Rg" w:hAnsi="Univers for UniS 55 Roman Rg"/>
                <w:szCs w:val="22"/>
              </w:rPr>
              <w:t>aus den Reihen der KFW im St</w:t>
            </w:r>
            <w:r>
              <w:rPr>
                <w:rFonts w:ascii="Univers for UniS 55 Roman Rg" w:hAnsi="Univers for UniS 55 Roman Rg"/>
                <w:szCs w:val="22"/>
              </w:rPr>
              <w:t>udiengang tätig und unterrichtete</w:t>
            </w:r>
            <w:r w:rsidR="00070690" w:rsidRPr="00070690">
              <w:rPr>
                <w:rFonts w:ascii="Univers for UniS 55 Roman Rg" w:hAnsi="Univers for UniS 55 Roman Rg"/>
                <w:szCs w:val="22"/>
              </w:rPr>
              <w:t xml:space="preserve"> im Bereich Projektmanagement, Finanzierung und Evaluation. Seit dem Sommersemester 2015 hat Dipl.-Volkswirt Klaus-Peter Pischke diese Aufgabe übernommen. Herr Pischke war ebenfalls Mitarbeiter der KFW.</w:t>
            </w:r>
            <w:r>
              <w:rPr>
                <w:rFonts w:ascii="Univers for UniS 55 Roman Rg" w:hAnsi="Univers for UniS 55 Roman Rg"/>
                <w:szCs w:val="22"/>
              </w:rPr>
              <w:t xml:space="preserve"> </w:t>
            </w:r>
            <w:r w:rsidR="00070690" w:rsidRPr="00070690">
              <w:rPr>
                <w:rFonts w:ascii="Univers for UniS 55 Roman Rg" w:hAnsi="Univers for UniS 55 Roman Rg"/>
                <w:szCs w:val="22"/>
              </w:rPr>
              <w:t xml:space="preserve"> </w:t>
            </w:r>
          </w:p>
          <w:p w14:paraId="40C51A7F" w14:textId="77777777" w:rsidR="00070690" w:rsidRPr="00070690" w:rsidRDefault="00070690" w:rsidP="00070690">
            <w:pPr>
              <w:rPr>
                <w:rFonts w:ascii="Univers for UniS 55 Roman Rg" w:hAnsi="Univers for UniS 55 Roman Rg"/>
                <w:szCs w:val="22"/>
              </w:rPr>
            </w:pPr>
          </w:p>
          <w:p w14:paraId="649659AB" w14:textId="77777777" w:rsidR="00B60166" w:rsidRDefault="00070690" w:rsidP="00070690">
            <w:pPr>
              <w:rPr>
                <w:rFonts w:ascii="Univers for UniS 55 Roman Rg" w:hAnsi="Univers for UniS 55 Roman Rg"/>
                <w:szCs w:val="22"/>
              </w:rPr>
            </w:pPr>
            <w:r w:rsidRPr="00070690">
              <w:rPr>
                <w:rFonts w:ascii="Univers for UniS 55 Roman Rg" w:hAnsi="Univers for UniS 55 Roman Rg"/>
                <w:szCs w:val="22"/>
              </w:rPr>
              <w:t xml:space="preserve">Seit dem Wintersemester 2009/2010 hat mit Dr. Gerd Maurer </w:t>
            </w:r>
            <w:r w:rsidR="005273AE">
              <w:rPr>
                <w:rFonts w:ascii="Univers for UniS 55 Roman Rg" w:hAnsi="Univers for UniS 55 Roman Rg"/>
                <w:szCs w:val="22"/>
              </w:rPr>
              <w:t>(Niederlassungsleitung München der KOHLBECKER Gesamtplan GmbH</w:t>
            </w:r>
            <w:r w:rsidRPr="00070690">
              <w:rPr>
                <w:rFonts w:ascii="Univers for UniS 55 Roman Rg" w:hAnsi="Univers for UniS 55 Roman Rg"/>
                <w:szCs w:val="22"/>
              </w:rPr>
              <w:t>) ein ausgewiesener Experte aus der deutschen Planungspraxis gemeinsam mit Prof. Ibrahim Al-Hamad von der King Saud University Riyadh das Wahlmodul „Tendering and Contracting and Project Management“ übernommen, was von den Studierenden positiv bewertet wird.</w:t>
            </w:r>
          </w:p>
          <w:p w14:paraId="76FAE5A9" w14:textId="77777777" w:rsidR="00B01958" w:rsidRDefault="00B01958" w:rsidP="00070690">
            <w:pPr>
              <w:rPr>
                <w:rFonts w:ascii="Univers for UniS 55 Roman Rg" w:hAnsi="Univers for UniS 55 Roman Rg"/>
                <w:szCs w:val="22"/>
              </w:rPr>
            </w:pPr>
          </w:p>
          <w:p w14:paraId="12497DDB" w14:textId="77777777" w:rsidR="00B01958" w:rsidRPr="00982DBC" w:rsidRDefault="00B01958" w:rsidP="005273AE">
            <w:pPr>
              <w:autoSpaceDE w:val="0"/>
              <w:autoSpaceDN w:val="0"/>
              <w:adjustRightInd w:val="0"/>
            </w:pPr>
            <w:r>
              <w:rPr>
                <w:rFonts w:ascii="Univers for UniS 55 Roman Rg" w:hAnsi="Univers for UniS 55 Roman Rg"/>
                <w:szCs w:val="22"/>
              </w:rPr>
              <w:t>Kürzlich hat Herr</w:t>
            </w:r>
            <w:r w:rsidR="005273AE">
              <w:rPr>
                <w:rFonts w:ascii="Univers for UniS 55 Roman Rg" w:hAnsi="Univers for UniS 55 Roman Rg"/>
                <w:szCs w:val="22"/>
              </w:rPr>
              <w:t xml:space="preserve"> Hilmar von Lojewski ein Wahlmodul zum Thema „Integrated Urbanism“ eingeführt. In seiner Funktion als Beigeordneter für Stadtentwicklung, Bauen, Wohnen und Verkehr des Deutschen Städtetages und des Städtetages Nordrhein-Westfalen sowie durch seine früheren Erfahrungen in der technischen Entwicklungszusammenarbeit in Syrien bringt auch er wertvolle Kenntnisse aus der Praxis in die Lehre des Studiengangs MIP ein. </w:t>
            </w:r>
          </w:p>
        </w:tc>
      </w:tr>
    </w:tbl>
    <w:p w14:paraId="1EDB43B7" w14:textId="77777777" w:rsidR="00623E5E" w:rsidRPr="00006CB1" w:rsidRDefault="00256E46" w:rsidP="007D51A4">
      <w:pPr>
        <w:pStyle w:val="berschrift3"/>
      </w:pPr>
      <w:bookmarkStart w:id="52" w:name="_Toc515978004"/>
      <w:r w:rsidRPr="00006CB1">
        <w:rPr>
          <w:lang w:val="de-DE"/>
        </w:rPr>
        <w:t xml:space="preserve">A2.7 </w:t>
      </w:r>
      <w:r w:rsidR="003178D1" w:rsidRPr="00006CB1">
        <w:t xml:space="preserve">Angebote </w:t>
      </w:r>
      <w:r w:rsidR="00C77024" w:rsidRPr="00006CB1">
        <w:rPr>
          <w:lang w:val="de-DE"/>
        </w:rPr>
        <w:t xml:space="preserve">und Maßnahmen </w:t>
      </w:r>
      <w:r w:rsidR="003178D1" w:rsidRPr="00006CB1">
        <w:t>zur Internationalisierung</w:t>
      </w:r>
      <w:bookmarkEnd w:id="52"/>
    </w:p>
    <w:p w14:paraId="5CC1923B" w14:textId="77777777" w:rsidR="00B60166" w:rsidRPr="00006CB1" w:rsidRDefault="00B60166" w:rsidP="00A91B95">
      <w:pPr>
        <w:pStyle w:val="Listenabsatz"/>
        <w:numPr>
          <w:ilvl w:val="0"/>
          <w:numId w:val="16"/>
        </w:numPr>
        <w:spacing w:after="120"/>
        <w:rPr>
          <w:rFonts w:ascii="Univers for UniS 55 Roman Rg" w:eastAsia="Times New Roman" w:hAnsi="Univers for UniS 55 Roman Rg"/>
          <w:szCs w:val="24"/>
          <w:lang w:eastAsia="de-DE"/>
        </w:rPr>
      </w:pPr>
      <w:r w:rsidRPr="00006CB1">
        <w:rPr>
          <w:rFonts w:ascii="Univers for UniS 55 Roman Rg" w:eastAsia="Times New Roman" w:hAnsi="Univers for UniS 55 Roman Rg"/>
          <w:szCs w:val="24"/>
          <w:lang w:eastAsia="de-DE"/>
        </w:rPr>
        <w:t>Mobilität - Outgoing</w:t>
      </w:r>
    </w:p>
    <w:p w14:paraId="0913B79B" w14:textId="77777777" w:rsidR="0025739D" w:rsidRPr="00006CB1" w:rsidRDefault="00623E5E" w:rsidP="009974FB">
      <w:pPr>
        <w:spacing w:after="120"/>
        <w:rPr>
          <w:rFonts w:ascii="Univers for UniS 55 Roman Rg" w:hAnsi="Univers for UniS 55 Roman Rg"/>
        </w:rPr>
      </w:pPr>
      <w:r w:rsidRPr="00006CB1">
        <w:rPr>
          <w:rFonts w:ascii="Univers for UniS 55 Roman Rg" w:hAnsi="Univers for UniS 55 Roman Rg"/>
          <w:sz w:val="20"/>
          <w:szCs w:val="20"/>
        </w:rPr>
        <w:t>Die Universität Stuttgart strebt eine Steigerung der Mobilität an. Diese soll u.a. durch den Auf- und Ausbau attraktiver internationaler Kooperationen, das deutliche Ausweisen von Zeitfenstern für Auslandsaufenthalte (Mobilitätsfenster) sowie transparente und einheitliche Anerkennungsverfahren von ausländischen Prüfungsleistungen gemäß der Lissabon-Konvention gefördert werden.</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9180"/>
      </w:tblGrid>
      <w:tr w:rsidR="00CA1313" w:rsidRPr="00006CB1" w14:paraId="1EC3C2AF" w14:textId="77777777" w:rsidTr="007468FF">
        <w:trPr>
          <w:trHeight w:val="480"/>
        </w:trPr>
        <w:tc>
          <w:tcPr>
            <w:tcW w:w="9180" w:type="dxa"/>
            <w:tcBorders>
              <w:bottom w:val="single" w:sz="4" w:space="0" w:color="auto"/>
            </w:tcBorders>
            <w:shd w:val="clear" w:color="auto" w:fill="auto"/>
          </w:tcPr>
          <w:p w14:paraId="54776470" w14:textId="77777777" w:rsidR="00C20537" w:rsidRPr="00006CB1" w:rsidRDefault="00C20537" w:rsidP="00117F53">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Existieren Studierendenaustauschprogramme mit internationalen Hochschulen?</w:t>
            </w:r>
          </w:p>
          <w:p w14:paraId="03550032" w14:textId="77777777" w:rsidR="00C20537" w:rsidRPr="00006CB1" w:rsidRDefault="00C20537" w:rsidP="00C2053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Sind Auslandsaufenthalte verbindlich vorgeschrieben oder empfohlen? </w:t>
            </w:r>
          </w:p>
          <w:p w14:paraId="6EF53A07" w14:textId="77777777" w:rsidR="00C20537" w:rsidRPr="00006CB1" w:rsidRDefault="00C20537" w:rsidP="00C2053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Werden die Mobilitätsfenster laut </w:t>
            </w:r>
            <w:hyperlink r:id="rId30" w:history="1">
              <w:r w:rsidRPr="00006CB1">
                <w:rPr>
                  <w:rStyle w:val="Hyperlink"/>
                  <w:rFonts w:ascii="Univers for UniS 55 Roman Rg" w:hAnsi="Univers for UniS 55 Roman Rg" w:cs="Arial"/>
                  <w:sz w:val="20"/>
                  <w:szCs w:val="20"/>
                </w:rPr>
                <w:t>Eckpunktepapier</w:t>
              </w:r>
            </w:hyperlink>
            <w:r w:rsidRPr="00006CB1">
              <w:rPr>
                <w:rFonts w:ascii="Univers for UniS 55 Roman Rg" w:hAnsi="Univers for UniS 55 Roman Rg" w:cs="Arial"/>
                <w:color w:val="000000" w:themeColor="text1"/>
                <w:sz w:val="20"/>
                <w:szCs w:val="20"/>
              </w:rPr>
              <w:t xml:space="preserve"> (S. 3) eingehalten?</w:t>
            </w:r>
          </w:p>
          <w:p w14:paraId="50C023C4" w14:textId="77777777" w:rsidR="006B232E" w:rsidRPr="00006CB1" w:rsidRDefault="00C20537" w:rsidP="00117F53">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Gibt es Absprachen, die die Anerkennung von Studien- und Prüfungsleistungen regeln und dadurch der Verlängerung der Gesamtstudiendauer entgegenwirken? </w:t>
            </w:r>
          </w:p>
          <w:p w14:paraId="76290578" w14:textId="77777777" w:rsidR="00CA1313" w:rsidRPr="00006CB1" w:rsidRDefault="006D02AD" w:rsidP="005D0E4E">
            <w:pPr>
              <w:rPr>
                <w:rFonts w:ascii="Univers for UniS 55 Roman Rg" w:hAnsi="Univers for UniS 55 Roman Rg" w:cs="Arial"/>
                <w:i/>
                <w:color w:val="000000" w:themeColor="text1"/>
                <w:sz w:val="20"/>
                <w:szCs w:val="20"/>
              </w:rPr>
            </w:pPr>
            <w:r w:rsidRPr="00006CB1">
              <w:rPr>
                <w:rFonts w:ascii="Univers for UniS 55 Roman Rg" w:hAnsi="Univers for UniS 55 Roman Rg"/>
                <w:i/>
                <w:sz w:val="20"/>
                <w:szCs w:val="20"/>
              </w:rPr>
              <w:t xml:space="preserve">(Bei Doppelabschlussprogrammen und Kooperationsstudiengängen bitte auch Anlage </w:t>
            </w:r>
            <w:r w:rsidR="005D0E4E" w:rsidRPr="00006CB1">
              <w:rPr>
                <w:rFonts w:ascii="Univers for UniS 55 Roman Rg" w:hAnsi="Univers for UniS 55 Roman Rg"/>
                <w:i/>
                <w:sz w:val="20"/>
                <w:szCs w:val="20"/>
              </w:rPr>
              <w:t>2</w:t>
            </w:r>
            <w:r w:rsidRPr="00006CB1">
              <w:rPr>
                <w:rFonts w:ascii="Univers for UniS 55 Roman Rg" w:hAnsi="Univers for UniS 55 Roman Rg"/>
                <w:i/>
                <w:sz w:val="20"/>
                <w:szCs w:val="20"/>
              </w:rPr>
              <w:t xml:space="preserve"> ausfüllen)</w:t>
            </w:r>
          </w:p>
        </w:tc>
      </w:tr>
      <w:tr w:rsidR="005A6F33" w:rsidRPr="00006CB1" w14:paraId="09EF41C2" w14:textId="77777777" w:rsidTr="0025367B">
        <w:trPr>
          <w:trHeight w:val="1521"/>
        </w:trPr>
        <w:tc>
          <w:tcPr>
            <w:tcW w:w="9180" w:type="dxa"/>
            <w:shd w:val="clear" w:color="auto" w:fill="E1F4FF"/>
          </w:tcPr>
          <w:p w14:paraId="5710713D" w14:textId="77777777"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 xml:space="preserve">Der Masterstudiengang MIP wurde bei seiner Gründung 1983 und in den Folgejahren zunächst nur für internationale Studierende vorgesehen. Seit 1999 ist er für deutsche und ausländische Studierende zugänglich, die ihre Fachkenntnisse insbesondere im Hinblick auf eine internationale Tätigkeit vertiefen wollen. MIP wird deswegen in der Studien- und Prüfungsordnung explizit als auslandsorientierter Studiengang bezeichnet und in einem entsprechenden Stipendienprogramm des DAAD </w:t>
            </w:r>
            <w:r w:rsidR="00233B6D">
              <w:rPr>
                <w:rFonts w:ascii="Univers for UniS 55 Roman Rg" w:hAnsi="Univers for UniS 55 Roman Rg"/>
                <w:szCs w:val="22"/>
              </w:rPr>
              <w:t xml:space="preserve">im Rahmen seines Programms „Entwicklungsbezogene Postgraduiertenstudiengänge (EPOS) </w:t>
            </w:r>
            <w:r w:rsidRPr="00070690">
              <w:rPr>
                <w:rFonts w:ascii="Univers for UniS 55 Roman Rg" w:hAnsi="Univers for UniS 55 Roman Rg"/>
                <w:szCs w:val="22"/>
              </w:rPr>
              <w:t>gefördert. Die internationale Ausrichtung bezieht sich dabei einerseits auf die Lehrinhalte und Lernziele und andererseits auf die beteiligten Studierenden mit ihren vielfältigen Herkunftsländern oder auf deutsche Studierende, die im Ausland tätig werden möchten.</w:t>
            </w:r>
          </w:p>
          <w:p w14:paraId="2CD51DCF" w14:textId="77777777" w:rsidR="00070690" w:rsidRPr="00070690" w:rsidRDefault="00070690" w:rsidP="00070690">
            <w:pPr>
              <w:rPr>
                <w:rFonts w:ascii="Univers for UniS 55 Roman Rg" w:hAnsi="Univers for UniS 55 Roman Rg"/>
                <w:szCs w:val="22"/>
              </w:rPr>
            </w:pPr>
          </w:p>
          <w:p w14:paraId="06E55037" w14:textId="301069D4" w:rsidR="00070690" w:rsidRPr="00070690" w:rsidRDefault="00070690" w:rsidP="00070690">
            <w:pPr>
              <w:rPr>
                <w:rFonts w:ascii="Univers for UniS 55 Roman Rg" w:hAnsi="Univers for UniS 55 Roman Rg"/>
                <w:szCs w:val="22"/>
              </w:rPr>
            </w:pPr>
            <w:r w:rsidRPr="00070690">
              <w:rPr>
                <w:rFonts w:ascii="Univers for UniS 55 Roman Rg" w:hAnsi="Univers for UniS 55 Roman Rg"/>
                <w:szCs w:val="22"/>
              </w:rPr>
              <w:t xml:space="preserve">Eine Quotenregelung in der Zulassungsordnung gibt vor, dass die zur Verfügung stehenden Studienplätze zu 50 % an Bewerber mit einem ausländischen und zu 50 % an Bewerber mit einem deutschen Hochschulabschluss vergeben werden. Die in einer Quote verfügbar gebliebenen Studienplätze werden der anderen Quote zugerechnet. Bisher haben </w:t>
            </w:r>
            <w:r w:rsidR="00233B6D">
              <w:rPr>
                <w:rFonts w:ascii="Univers for UniS 55 Roman Rg" w:hAnsi="Univers for UniS 55 Roman Rg"/>
                <w:szCs w:val="22"/>
              </w:rPr>
              <w:t>überwiegend (98</w:t>
            </w:r>
            <w:r w:rsidRPr="00070690">
              <w:rPr>
                <w:rFonts w:ascii="Univers for UniS 55 Roman Rg" w:hAnsi="Univers for UniS 55 Roman Rg"/>
                <w:szCs w:val="22"/>
              </w:rPr>
              <w:t xml:space="preserve"> %) ausländische Studierende am Studiengang teilgenommen. Da es in Deutschland </w:t>
            </w:r>
            <w:r w:rsidR="00233B6D">
              <w:rPr>
                <w:rFonts w:ascii="Univers for UniS 55 Roman Rg" w:hAnsi="Univers for UniS 55 Roman Rg"/>
                <w:szCs w:val="22"/>
              </w:rPr>
              <w:t xml:space="preserve">bis ca. 2014 </w:t>
            </w:r>
            <w:r w:rsidRPr="00070690">
              <w:rPr>
                <w:rFonts w:ascii="Univers for UniS 55 Roman Rg" w:hAnsi="Univers for UniS 55 Roman Rg"/>
                <w:szCs w:val="22"/>
              </w:rPr>
              <w:t>noch wenige Absolventinnen und Absolventen mit Bachelorabschluss gab, war ein Mastertitel zusätzlich zu einem Diplomtitel weniger interessant für Deutsche. Hinzu kommt die zweijährige Berufserfahrung, die bis zum Jahr 2009 für alle Bewerber, seitdem nur noch für DAAD-Stipendienkandidaten</w:t>
            </w:r>
            <w:r w:rsidR="009747EA">
              <w:rPr>
                <w:rFonts w:ascii="Univers for UniS 55 Roman Rg" w:hAnsi="Univers for UniS 55 Roman Rg"/>
                <w:szCs w:val="22"/>
              </w:rPr>
              <w:t>,</w:t>
            </w:r>
            <w:r w:rsidRPr="00070690">
              <w:rPr>
                <w:rFonts w:ascii="Univers for UniS 55 Roman Rg" w:hAnsi="Univers for UniS 55 Roman Rg"/>
                <w:szCs w:val="22"/>
              </w:rPr>
              <w:t xml:space="preserve"> verbindlich gefordert wird. </w:t>
            </w:r>
            <w:r w:rsidR="00233B6D">
              <w:rPr>
                <w:rFonts w:ascii="Univers for UniS 55 Roman Rg" w:hAnsi="Univers for UniS 55 Roman Rg"/>
                <w:szCs w:val="22"/>
              </w:rPr>
              <w:t xml:space="preserve">Für deutsche Studierende ist der Studiengang zumeist nur dann interessant, wenn sie sich speziell für eine Berufstätigkeit in der Entwicklungszusammenarbeit interessieren. </w:t>
            </w:r>
          </w:p>
          <w:p w14:paraId="2643026F" w14:textId="77777777" w:rsidR="00070690" w:rsidRPr="00070690" w:rsidRDefault="00070690" w:rsidP="00070690">
            <w:pPr>
              <w:rPr>
                <w:rFonts w:ascii="Univers for UniS 55 Roman Rg" w:hAnsi="Univers for UniS 55 Roman Rg"/>
                <w:szCs w:val="22"/>
              </w:rPr>
            </w:pPr>
          </w:p>
          <w:p w14:paraId="73C1157E" w14:textId="77777777" w:rsidR="005A6F33" w:rsidRDefault="00070690" w:rsidP="00070690">
            <w:pPr>
              <w:rPr>
                <w:rFonts w:ascii="Univers for UniS 55 Roman Rg" w:hAnsi="Univers for UniS 55 Roman Rg"/>
                <w:szCs w:val="22"/>
              </w:rPr>
            </w:pPr>
            <w:r w:rsidRPr="00070690">
              <w:rPr>
                <w:rFonts w:ascii="Univers for UniS 55 Roman Rg" w:hAnsi="Univers for UniS 55 Roman Rg"/>
                <w:szCs w:val="22"/>
              </w:rPr>
              <w:t>Wie bereits erwähnt, ist die Thematik des Studiengangs von großer Bedeutung bei der Vermeidung und Lösung von Umweltproblemen sowie für die nachhaltige Entwicklung einer modernen Infrastruktur eines Landes als Basis wirtschaftlicher Leistungsfähigkeit. Deswegen sind die Lehrinhalte und Lernziele insbesondere auf eine internationale Tätigkeit ausgerichtet. Die Inhalte vieler Module befassen sich mit Aspekten und Fachthemen, die international Anwendung finden. So werden im Studiengang neben dem „Stand der Technik“ auch sogenannte low-tech- und low-cost-Lösungen, die insbesondere ihren Einsatz in Schwellen- und Entwicklungsländer finden, behandelt. Die im Studiengang erworbenen Kompetenzen beziehen sich insbesondere auf das Wissen und Verstehen von regionalen bis globalen Zusammenhängen sowie auf die Analyse und Lösung komplexer Problemstellungen vor dem jeweiligen kulturellen und lokalen Hintergrund.</w:t>
            </w:r>
          </w:p>
          <w:p w14:paraId="51627351" w14:textId="77777777" w:rsidR="00233B6D" w:rsidRDefault="00233B6D" w:rsidP="00070690">
            <w:pPr>
              <w:rPr>
                <w:rFonts w:ascii="Univers for UniS 55 Roman Rg" w:hAnsi="Univers for UniS 55 Roman Rg"/>
                <w:szCs w:val="22"/>
              </w:rPr>
            </w:pPr>
          </w:p>
          <w:p w14:paraId="48EEBDAC" w14:textId="77777777" w:rsidR="00233B6D" w:rsidRPr="009C37A1" w:rsidRDefault="00233B6D" w:rsidP="00233B6D">
            <w:pPr>
              <w:rPr>
                <w:rFonts w:ascii="Univers for UniS 55 Roman Rg" w:hAnsi="Univers for UniS 55 Roman Rg"/>
              </w:rPr>
            </w:pPr>
            <w:r>
              <w:rPr>
                <w:rFonts w:ascii="Univers for UniS 55 Roman Rg" w:hAnsi="Univers for UniS 55 Roman Rg"/>
                <w:szCs w:val="22"/>
              </w:rPr>
              <w:t xml:space="preserve">Spezielle Zeitfenster für einen Auslandsaufenthalt sind im Studiengang MIP nicht vorgesehen, da für die internationalen Studierenden das Studium in Stuttgart bereits ein Auslandsstudium ist. Der Aufenthalt von vier Semestern (wobei Studierende mit einem Thema der Masterarbeit im Ausland meist das vierte Semester nur noch teilweise in Stuttgart verbringen) könnte durch einen integrierten Auslandsaufenthalt überfrachtet werden. Die Studierenden müssten neben Deutsch als Fremdsprache noch eine weitere Fremdsprache lernen und sich nach der Eingewöhnung in Stuttgart erneut in einem weiteren Land in die Erfordernisse des akademischen und sozialen Lebens einfinden. </w:t>
            </w:r>
          </w:p>
        </w:tc>
      </w:tr>
    </w:tbl>
    <w:p w14:paraId="3ABA73E3" w14:textId="77777777" w:rsidR="00CA1313" w:rsidRPr="00006CB1" w:rsidRDefault="00CA1313" w:rsidP="00CA1313">
      <w:pPr>
        <w:spacing w:after="120"/>
        <w:rPr>
          <w:rFonts w:ascii="Univers for UniS 55 Roman Rg" w:hAnsi="Univers for UniS 55 Roman Rg"/>
        </w:rPr>
      </w:pPr>
    </w:p>
    <w:p w14:paraId="1DFC9F16" w14:textId="77777777" w:rsidR="00B60166" w:rsidRPr="00006CB1" w:rsidRDefault="00B60166" w:rsidP="00A91B95">
      <w:pPr>
        <w:pStyle w:val="Listenabsatz"/>
        <w:numPr>
          <w:ilvl w:val="0"/>
          <w:numId w:val="16"/>
        </w:numPr>
        <w:spacing w:after="120"/>
        <w:rPr>
          <w:rFonts w:ascii="Univers for UniS 55 Roman Rg" w:eastAsia="Times New Roman" w:hAnsi="Univers for UniS 55 Roman Rg"/>
          <w:szCs w:val="24"/>
          <w:lang w:eastAsia="de-DE"/>
        </w:rPr>
      </w:pPr>
      <w:r w:rsidRPr="00006CB1">
        <w:rPr>
          <w:rFonts w:ascii="Univers for UniS 55 Roman Rg" w:eastAsia="Times New Roman" w:hAnsi="Univers for UniS 55 Roman Rg"/>
          <w:szCs w:val="24"/>
          <w:lang w:eastAsia="de-DE"/>
        </w:rPr>
        <w:t>Mobilität - Incoming</w:t>
      </w:r>
    </w:p>
    <w:p w14:paraId="7F6FDDBD" w14:textId="77777777" w:rsidR="001A1696" w:rsidRPr="00006CB1" w:rsidRDefault="001A1696" w:rsidP="001A1696">
      <w:pPr>
        <w:pStyle w:val="Listennummer2"/>
        <w:numPr>
          <w:ilvl w:val="0"/>
          <w:numId w:val="0"/>
        </w:numPr>
        <w:rPr>
          <w:rFonts w:ascii="Univers for UniS 55 Roman Rg" w:hAnsi="Univers for UniS 55 Roman Rg"/>
          <w:sz w:val="20"/>
          <w:szCs w:val="20"/>
        </w:rPr>
      </w:pPr>
      <w:r w:rsidRPr="00006CB1">
        <w:rPr>
          <w:rFonts w:ascii="Univers for UniS 55 Roman Rg" w:hAnsi="Univers for UniS 55 Roman Rg"/>
          <w:sz w:val="20"/>
          <w:szCs w:val="20"/>
        </w:rPr>
        <w:t>Die Universität Stuttgart soll auch weiterhin ein attraktiver Kooperationspartner für renommierte Universitäten in der ganzen Welt sein und strebt daher einen A</w:t>
      </w:r>
      <w:r w:rsidR="00142A08" w:rsidRPr="00006CB1">
        <w:rPr>
          <w:rFonts w:ascii="Univers for UniS 55 Roman Rg" w:hAnsi="Univers for UniS 55 Roman Rg"/>
          <w:sz w:val="20"/>
          <w:szCs w:val="20"/>
        </w:rPr>
        <w:t xml:space="preserve">usbau der Willkommenskultur an. Hierzu gehören u.a. </w:t>
      </w:r>
      <w:r w:rsidRPr="00006CB1">
        <w:rPr>
          <w:rFonts w:ascii="Univers for UniS 55 Roman Rg" w:hAnsi="Univers for UniS 55 Roman Rg"/>
          <w:sz w:val="20"/>
          <w:szCs w:val="20"/>
        </w:rPr>
        <w:t>eine kontinuierliche Steigerung des englischsprachigen Lehrangebots, eine Erweiterung von englischsprachigen Service- und Beratungsangeboten sowie die Verbesserung der Fremdsprachenkompetenz aller Hochschulangehörigen (Studierende, Lehrende, Verwaltung).</w:t>
      </w: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9180"/>
      </w:tblGrid>
      <w:tr w:rsidR="00CA1313" w:rsidRPr="00006CB1" w14:paraId="360F7444" w14:textId="77777777" w:rsidTr="001B6792">
        <w:trPr>
          <w:trHeight w:val="480"/>
        </w:trPr>
        <w:tc>
          <w:tcPr>
            <w:tcW w:w="9180" w:type="dxa"/>
            <w:tcBorders>
              <w:bottom w:val="single" w:sz="4" w:space="0" w:color="auto"/>
            </w:tcBorders>
            <w:shd w:val="clear" w:color="auto" w:fill="auto"/>
          </w:tcPr>
          <w:p w14:paraId="019A9832" w14:textId="77777777" w:rsidR="00117F53" w:rsidRPr="00006CB1" w:rsidRDefault="00117F53" w:rsidP="00CA1313">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In welchem Umfang we</w:t>
            </w:r>
            <w:r w:rsidR="001B6792" w:rsidRPr="00006CB1">
              <w:rPr>
                <w:rFonts w:ascii="Univers for UniS 55 Roman Rg" w:hAnsi="Univers for UniS 55 Roman Rg" w:cs="Arial"/>
                <w:color w:val="000000" w:themeColor="text1"/>
                <w:sz w:val="20"/>
                <w:szCs w:val="20"/>
              </w:rPr>
              <w:t xml:space="preserve">rden </w:t>
            </w:r>
            <w:r w:rsidRPr="00006CB1">
              <w:rPr>
                <w:rFonts w:ascii="Univers for UniS 55 Roman Rg" w:hAnsi="Univers for UniS 55 Roman Rg" w:cs="Arial"/>
                <w:color w:val="000000" w:themeColor="text1"/>
                <w:sz w:val="20"/>
                <w:szCs w:val="20"/>
              </w:rPr>
              <w:t>englischspr</w:t>
            </w:r>
            <w:r w:rsidR="001B6792" w:rsidRPr="00006CB1">
              <w:rPr>
                <w:rFonts w:ascii="Univers for UniS 55 Roman Rg" w:hAnsi="Univers for UniS 55 Roman Rg" w:cs="Arial"/>
                <w:color w:val="000000" w:themeColor="text1"/>
                <w:sz w:val="20"/>
                <w:szCs w:val="20"/>
              </w:rPr>
              <w:t xml:space="preserve">achige Lehrveranstaltungen oder </w:t>
            </w:r>
            <w:r w:rsidRPr="00006CB1">
              <w:rPr>
                <w:rFonts w:ascii="Univers for UniS 55 Roman Rg" w:hAnsi="Univers for UniS 55 Roman Rg" w:cs="Arial"/>
                <w:color w:val="000000" w:themeColor="text1"/>
                <w:sz w:val="20"/>
                <w:szCs w:val="20"/>
              </w:rPr>
              <w:t>Module angeboten</w:t>
            </w:r>
            <w:r w:rsidR="001B6792" w:rsidRPr="00006CB1">
              <w:rPr>
                <w:rFonts w:ascii="Univers for UniS 55 Roman Rg" w:hAnsi="Univers for UniS 55 Roman Rg" w:cs="Arial"/>
                <w:color w:val="000000" w:themeColor="text1"/>
                <w:sz w:val="20"/>
                <w:szCs w:val="20"/>
              </w:rPr>
              <w:t>, die von Programm-/ Zeitstudierenden besucht werden können</w:t>
            </w:r>
            <w:r w:rsidRPr="00006CB1">
              <w:rPr>
                <w:rFonts w:ascii="Univers for UniS 55 Roman Rg" w:hAnsi="Univers for UniS 55 Roman Rg" w:cs="Arial"/>
                <w:color w:val="000000" w:themeColor="text1"/>
                <w:sz w:val="20"/>
                <w:szCs w:val="20"/>
              </w:rPr>
              <w:t xml:space="preserve">? </w:t>
            </w:r>
          </w:p>
          <w:p w14:paraId="22CD6572" w14:textId="77777777" w:rsidR="00CA1313" w:rsidRPr="00006CB1" w:rsidRDefault="00CA1313" w:rsidP="00142A08">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Werden</w:t>
            </w:r>
            <w:r w:rsidR="00142A08" w:rsidRPr="00006CB1">
              <w:rPr>
                <w:rFonts w:ascii="Univers for UniS 55 Roman Rg" w:hAnsi="Univers for UniS 55 Roman Rg" w:cs="Arial"/>
                <w:color w:val="000000" w:themeColor="text1"/>
                <w:sz w:val="20"/>
                <w:szCs w:val="20"/>
              </w:rPr>
              <w:t xml:space="preserve"> alternative</w:t>
            </w:r>
            <w:r w:rsidRPr="00006CB1">
              <w:rPr>
                <w:rFonts w:ascii="Univers for UniS 55 Roman Rg" w:hAnsi="Univers for UniS 55 Roman Rg" w:cs="Arial"/>
                <w:color w:val="000000" w:themeColor="text1"/>
                <w:sz w:val="20"/>
                <w:szCs w:val="20"/>
              </w:rPr>
              <w:t xml:space="preserve"> Prüfung</w:t>
            </w:r>
            <w:r w:rsidR="00142A08" w:rsidRPr="00006CB1">
              <w:rPr>
                <w:rFonts w:ascii="Univers for UniS 55 Roman Rg" w:hAnsi="Univers for UniS 55 Roman Rg" w:cs="Arial"/>
                <w:color w:val="000000" w:themeColor="text1"/>
                <w:sz w:val="20"/>
                <w:szCs w:val="20"/>
              </w:rPr>
              <w:t>stermine</w:t>
            </w:r>
            <w:r w:rsidRPr="00006CB1">
              <w:rPr>
                <w:rFonts w:ascii="Univers for UniS 55 Roman Rg" w:hAnsi="Univers for UniS 55 Roman Rg" w:cs="Arial"/>
                <w:color w:val="000000" w:themeColor="text1"/>
                <w:sz w:val="20"/>
                <w:szCs w:val="20"/>
              </w:rPr>
              <w:t xml:space="preserve"> für Programm-/ Zeitstudierende zum Ende der Vorlesungszeit angebo</w:t>
            </w:r>
            <w:r w:rsidR="00142A08" w:rsidRPr="00006CB1">
              <w:rPr>
                <w:rFonts w:ascii="Univers for UniS 55 Roman Rg" w:hAnsi="Univers for UniS 55 Roman Rg" w:cs="Arial"/>
                <w:color w:val="000000" w:themeColor="text1"/>
                <w:sz w:val="20"/>
                <w:szCs w:val="20"/>
              </w:rPr>
              <w:t>ten</w:t>
            </w:r>
            <w:r w:rsidR="0072409A" w:rsidRPr="00006CB1">
              <w:rPr>
                <w:rFonts w:ascii="Univers for UniS 55 Roman Rg" w:hAnsi="Univers for UniS 55 Roman Rg" w:cs="Arial"/>
                <w:color w:val="000000" w:themeColor="text1"/>
                <w:sz w:val="20"/>
                <w:szCs w:val="20"/>
              </w:rPr>
              <w:t xml:space="preserve"> (insbes. aufgrund internation</w:t>
            </w:r>
            <w:r w:rsidR="008D7235" w:rsidRPr="00006CB1">
              <w:rPr>
                <w:rFonts w:ascii="Univers for UniS 55 Roman Rg" w:hAnsi="Univers for UniS 55 Roman Rg" w:cs="Arial"/>
                <w:color w:val="000000" w:themeColor="text1"/>
                <w:sz w:val="20"/>
                <w:szCs w:val="20"/>
              </w:rPr>
              <w:t xml:space="preserve">al abweichender </w:t>
            </w:r>
            <w:r w:rsidR="0072409A" w:rsidRPr="00006CB1">
              <w:rPr>
                <w:rFonts w:ascii="Univers for UniS 55 Roman Rg" w:hAnsi="Univers for UniS 55 Roman Rg" w:cs="Arial"/>
                <w:color w:val="000000" w:themeColor="text1"/>
                <w:sz w:val="20"/>
                <w:szCs w:val="20"/>
              </w:rPr>
              <w:t>Semesterzeiten)</w:t>
            </w:r>
            <w:r w:rsidR="00142A08" w:rsidRPr="00006CB1">
              <w:rPr>
                <w:rFonts w:ascii="Univers for UniS 55 Roman Rg" w:hAnsi="Univers for UniS 55 Roman Rg" w:cs="Arial"/>
                <w:color w:val="000000" w:themeColor="text1"/>
                <w:sz w:val="20"/>
                <w:szCs w:val="20"/>
              </w:rPr>
              <w:t>?</w:t>
            </w:r>
          </w:p>
          <w:p w14:paraId="3CB9917E" w14:textId="77777777" w:rsidR="00142A08" w:rsidRPr="00006CB1" w:rsidRDefault="00142A08" w:rsidP="00142A08">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Werden ausländische Voll- oder Programm-/ Zeitstudierende gezielt rekrutiert/angeworben?</w:t>
            </w:r>
          </w:p>
        </w:tc>
      </w:tr>
      <w:tr w:rsidR="00CA1313" w:rsidRPr="00006CB1" w14:paraId="553588EB" w14:textId="77777777" w:rsidTr="0025367B">
        <w:trPr>
          <w:trHeight w:val="1188"/>
        </w:trPr>
        <w:tc>
          <w:tcPr>
            <w:tcW w:w="9180" w:type="dxa"/>
            <w:shd w:val="clear" w:color="auto" w:fill="E1F4FF"/>
          </w:tcPr>
          <w:p w14:paraId="7B99DB24" w14:textId="03B64AD1" w:rsidR="00A67ADA" w:rsidRDefault="00A67ADA" w:rsidP="00A67ADA">
            <w:pPr>
              <w:autoSpaceDE w:val="0"/>
              <w:autoSpaceDN w:val="0"/>
              <w:adjustRightInd w:val="0"/>
              <w:rPr>
                <w:rFonts w:ascii="Univers for UniS 55 Roman Rg" w:hAnsi="Univers for UniS 55 Roman Rg"/>
                <w:szCs w:val="22"/>
              </w:rPr>
            </w:pPr>
            <w:r>
              <w:rPr>
                <w:rFonts w:ascii="Univers for UniS 55 Roman Rg" w:hAnsi="Univers for UniS 55 Roman Rg"/>
                <w:szCs w:val="22"/>
              </w:rPr>
              <w:t>Alle Lehrveranstaltungen (mit Ausnahme der Deutschkurse) werden auf Englisch angeboten und der überwiegende Teil steht Programm- und Zeitstudierenden offen. Diese Angebot</w:t>
            </w:r>
            <w:r w:rsidR="00980B0A">
              <w:rPr>
                <w:rFonts w:ascii="Univers for UniS 55 Roman Rg" w:hAnsi="Univers for UniS 55 Roman Rg"/>
                <w:szCs w:val="22"/>
              </w:rPr>
              <w:t>e</w:t>
            </w:r>
            <w:r>
              <w:rPr>
                <w:rFonts w:ascii="Univers for UniS 55 Roman Rg" w:hAnsi="Univers for UniS 55 Roman Rg"/>
                <w:szCs w:val="22"/>
              </w:rPr>
              <w:t xml:space="preserve"> werden auch regelmäßig genutzt. Lediglich wenige Module sind zugangsbeschränkt, so die Fallstudie und Module</w:t>
            </w:r>
            <w:r w:rsidR="009747EA">
              <w:rPr>
                <w:rFonts w:ascii="Univers for UniS 55 Roman Rg" w:hAnsi="Univers for UniS 55 Roman Rg"/>
                <w:szCs w:val="22"/>
              </w:rPr>
              <w:t>,</w:t>
            </w:r>
            <w:r>
              <w:rPr>
                <w:rFonts w:ascii="Univers for UniS 55 Roman Rg" w:hAnsi="Univers for UniS 55 Roman Rg"/>
                <w:szCs w:val="22"/>
              </w:rPr>
              <w:t xml:space="preserve"> die im studentischen Computerpool stattfinden und aufgrund der begrenzten Anzahl von Computerarbeitsplätzen eine Beschränkung erfordern. </w:t>
            </w:r>
          </w:p>
          <w:p w14:paraId="5878DBDA" w14:textId="77777777" w:rsidR="00A67ADA" w:rsidRDefault="00A67ADA" w:rsidP="00A67ADA">
            <w:pPr>
              <w:autoSpaceDE w:val="0"/>
              <w:autoSpaceDN w:val="0"/>
              <w:adjustRightInd w:val="0"/>
              <w:rPr>
                <w:rFonts w:ascii="Univers for UniS 55 Roman Rg" w:hAnsi="Univers for UniS 55 Roman Rg"/>
                <w:szCs w:val="22"/>
              </w:rPr>
            </w:pPr>
          </w:p>
          <w:p w14:paraId="2F972A11" w14:textId="3531B976" w:rsidR="00233B6D" w:rsidRPr="00982DBC" w:rsidRDefault="00A67ADA" w:rsidP="009747EA">
            <w:pPr>
              <w:autoSpaceDE w:val="0"/>
              <w:autoSpaceDN w:val="0"/>
              <w:adjustRightInd w:val="0"/>
              <w:rPr>
                <w:rFonts w:ascii="Univers for UniS 55 Roman Rg" w:hAnsi="Univers for UniS 55 Roman Rg"/>
                <w:szCs w:val="22"/>
              </w:rPr>
            </w:pPr>
            <w:r>
              <w:rPr>
                <w:rFonts w:ascii="Univers for UniS 55 Roman Rg" w:hAnsi="Univers for UniS 55 Roman Rg"/>
                <w:szCs w:val="22"/>
              </w:rPr>
              <w:t>Aufgrund de</w:t>
            </w:r>
            <w:r w:rsidR="00463336">
              <w:rPr>
                <w:rFonts w:ascii="Univers for UniS 55 Roman Rg" w:hAnsi="Univers for UniS 55 Roman Rg"/>
                <w:szCs w:val="22"/>
              </w:rPr>
              <w:t>r</w:t>
            </w:r>
            <w:r>
              <w:rPr>
                <w:rFonts w:ascii="Univers for UniS 55 Roman Rg" w:hAnsi="Univers for UniS 55 Roman Rg"/>
                <w:szCs w:val="22"/>
              </w:rPr>
              <w:t xml:space="preserve"> </w:t>
            </w:r>
            <w:del w:id="53" w:author="Elke Schneider" w:date="2019-05-13T16:11:00Z">
              <w:r w:rsidDel="00612883">
                <w:rPr>
                  <w:rFonts w:ascii="Univers for UniS 55 Roman Rg" w:hAnsi="Univers for UniS 55 Roman Rg"/>
                  <w:szCs w:val="22"/>
                </w:rPr>
                <w:delText xml:space="preserve"> </w:delText>
              </w:r>
            </w:del>
            <w:r>
              <w:rPr>
                <w:rFonts w:ascii="Univers for UniS 55 Roman Rg" w:hAnsi="Univers for UniS 55 Roman Rg"/>
                <w:szCs w:val="22"/>
              </w:rPr>
              <w:t>Vorgaben de</w:t>
            </w:r>
            <w:r w:rsidR="00980B0A">
              <w:rPr>
                <w:rFonts w:ascii="Univers for UniS 55 Roman Rg" w:hAnsi="Univers for UniS 55 Roman Rg"/>
                <w:szCs w:val="22"/>
              </w:rPr>
              <w:t>s</w:t>
            </w:r>
            <w:r>
              <w:rPr>
                <w:rFonts w:ascii="Univers for UniS 55 Roman Rg" w:hAnsi="Univers for UniS 55 Roman Rg"/>
                <w:szCs w:val="22"/>
              </w:rPr>
              <w:t xml:space="preserve"> Prüfungsrechts dürfen keine gesonderten Prüfungstermine für </w:t>
            </w:r>
            <w:r w:rsidR="009747EA">
              <w:rPr>
                <w:rFonts w:ascii="Univers for UniS 55 Roman Rg" w:hAnsi="Univers for UniS 55 Roman Rg"/>
                <w:szCs w:val="22"/>
              </w:rPr>
              <w:t>Programm-/Zeitstudierende</w:t>
            </w:r>
            <w:r>
              <w:rPr>
                <w:rFonts w:ascii="Univers for UniS 55 Roman Rg" w:hAnsi="Univers for UniS 55 Roman Rg"/>
                <w:szCs w:val="22"/>
              </w:rPr>
              <w:t xml:space="preserve"> angeboten werden, da jeder Prüfungstermin allen Studierenden offenstehen muss. In der Prüfungsplanung werden die Erfordernisse der </w:t>
            </w:r>
            <w:r w:rsidR="009747EA">
              <w:rPr>
                <w:rFonts w:ascii="Univers for UniS 55 Roman Rg" w:hAnsi="Univers for UniS 55 Roman Rg"/>
                <w:szCs w:val="22"/>
              </w:rPr>
              <w:t>Programm-/Zeitstudierenden</w:t>
            </w:r>
            <w:r>
              <w:rPr>
                <w:rFonts w:ascii="Univers for UniS 55 Roman Rg" w:hAnsi="Univers for UniS 55 Roman Rg"/>
                <w:szCs w:val="22"/>
              </w:rPr>
              <w:t xml:space="preserve"> jedoch berücksichtigt, soweit dies möglich ist. </w:t>
            </w:r>
          </w:p>
        </w:tc>
      </w:tr>
    </w:tbl>
    <w:p w14:paraId="01D288CD" w14:textId="77777777" w:rsidR="00AA22B1" w:rsidRPr="00006CB1" w:rsidRDefault="00AA22B1" w:rsidP="00CA1313">
      <w:pPr>
        <w:spacing w:after="120"/>
        <w:rPr>
          <w:rFonts w:ascii="Univers for UniS 55 Roman Rg" w:hAnsi="Univers for UniS 55 Roman Rg"/>
        </w:rPr>
      </w:pPr>
    </w:p>
    <w:p w14:paraId="04D6C365" w14:textId="77777777" w:rsidR="00B60166" w:rsidRPr="00006CB1" w:rsidRDefault="00782397" w:rsidP="00A91B95">
      <w:pPr>
        <w:pStyle w:val="Listenabsatz"/>
        <w:numPr>
          <w:ilvl w:val="0"/>
          <w:numId w:val="16"/>
        </w:numPr>
        <w:spacing w:after="120"/>
        <w:rPr>
          <w:rFonts w:ascii="Univers for UniS 55 Roman Rg" w:eastAsia="Times New Roman" w:hAnsi="Univers for UniS 55 Roman Rg"/>
          <w:szCs w:val="24"/>
          <w:lang w:eastAsia="de-DE"/>
        </w:rPr>
      </w:pPr>
      <w:r w:rsidRPr="00006CB1">
        <w:rPr>
          <w:rFonts w:ascii="Univers for UniS 55 Roman Rg" w:eastAsia="Times New Roman" w:hAnsi="Univers for UniS 55 Roman Rg"/>
          <w:szCs w:val="24"/>
          <w:lang w:eastAsia="de-DE"/>
        </w:rPr>
        <w:t>Anerkennungsverfahren (</w:t>
      </w:r>
      <w:r w:rsidR="00B60166" w:rsidRPr="00006CB1">
        <w:rPr>
          <w:rFonts w:ascii="Univers for UniS 55 Roman Rg" w:eastAsia="Times New Roman" w:hAnsi="Univers for UniS 55 Roman Rg"/>
          <w:szCs w:val="24"/>
          <w:lang w:eastAsia="de-DE"/>
        </w:rPr>
        <w:t>Umsetzung der Lissabon-Konvention</w:t>
      </w:r>
      <w:r w:rsidRPr="00006CB1">
        <w:rPr>
          <w:rFonts w:ascii="Univers for UniS 55 Roman Rg" w:eastAsia="Times New Roman" w:hAnsi="Univers for UniS 55 Roman Rg"/>
          <w:szCs w:val="24"/>
          <w:lang w:eastAsia="de-DE"/>
        </w:rPr>
        <w:t>)</w:t>
      </w:r>
    </w:p>
    <w:p w14:paraId="3E129F88" w14:textId="77777777" w:rsidR="00B60166" w:rsidRPr="00006CB1" w:rsidRDefault="00782397" w:rsidP="00B60166">
      <w:pPr>
        <w:pStyle w:val="Listennummer2"/>
        <w:numPr>
          <w:ilvl w:val="0"/>
          <w:numId w:val="0"/>
        </w:numPr>
        <w:rPr>
          <w:rFonts w:ascii="Univers for UniS 55 Roman Rg" w:hAnsi="Univers for UniS 55 Roman Rg"/>
          <w:sz w:val="20"/>
          <w:szCs w:val="20"/>
        </w:rPr>
      </w:pPr>
      <w:r w:rsidRPr="00006CB1">
        <w:rPr>
          <w:rFonts w:ascii="Univers for UniS 55 Roman Rg" w:hAnsi="Univers for UniS 55 Roman Rg"/>
          <w:sz w:val="20"/>
          <w:szCs w:val="20"/>
        </w:rPr>
        <w:t>Das „Übereinkommen über die Anerkennung von Qualifikationen im Hochschulbereich in der europäischen Region“ (</w:t>
      </w:r>
      <w:hyperlink r:id="rId31" w:history="1">
        <w:r w:rsidRPr="00006CB1">
          <w:rPr>
            <w:rStyle w:val="Hyperlink"/>
            <w:rFonts w:ascii="Univers for UniS 55 Roman Rg" w:hAnsi="Univers for UniS 55 Roman Rg"/>
            <w:sz w:val="20"/>
            <w:szCs w:val="20"/>
          </w:rPr>
          <w:t>Lissabon-Konvention</w:t>
        </w:r>
      </w:hyperlink>
      <w:r w:rsidRPr="00006CB1">
        <w:rPr>
          <w:rFonts w:ascii="Univers for UniS 55 Roman Rg" w:hAnsi="Univers for UniS 55 Roman Rg"/>
          <w:sz w:val="20"/>
          <w:szCs w:val="20"/>
        </w:rPr>
        <w:t xml:space="preserve">) legt Prinzipien zur Anerkennung von Studienleistungen und –abschlüssen fest. </w:t>
      </w:r>
      <w:r w:rsidR="00911DC6" w:rsidRPr="00006CB1">
        <w:rPr>
          <w:rFonts w:ascii="Univers for UniS 55 Roman Rg" w:hAnsi="Univers for UniS 55 Roman Rg"/>
          <w:sz w:val="20"/>
          <w:szCs w:val="20"/>
        </w:rPr>
        <w:t xml:space="preserve">Vorgesehen sind </w:t>
      </w:r>
      <w:r w:rsidRPr="00006CB1">
        <w:rPr>
          <w:rFonts w:ascii="Univers for UniS 55 Roman Rg" w:hAnsi="Univers for UniS 55 Roman Rg"/>
          <w:sz w:val="20"/>
          <w:szCs w:val="20"/>
        </w:rPr>
        <w:t>die erleichterte Anerkennung von ausländischen Stud</w:t>
      </w:r>
      <w:r w:rsidR="00911DC6" w:rsidRPr="00006CB1">
        <w:rPr>
          <w:rFonts w:ascii="Univers for UniS 55 Roman Rg" w:hAnsi="Univers for UniS 55 Roman Rg"/>
          <w:sz w:val="20"/>
          <w:szCs w:val="20"/>
        </w:rPr>
        <w:t xml:space="preserve">ien- und Prüfungsleistungen sowie die Formulierung </w:t>
      </w:r>
      <w:r w:rsidRPr="00006CB1">
        <w:rPr>
          <w:rFonts w:ascii="Univers for UniS 55 Roman Rg" w:hAnsi="Univers for UniS 55 Roman Rg"/>
          <w:sz w:val="20"/>
          <w:szCs w:val="20"/>
        </w:rPr>
        <w:t xml:space="preserve">transparenter Anerkennungskriterien. Die Bundesrepublik Deutschland hat das Übereinkommen zum 1. Oktober 2007 ratifiziert. Für die Anerkennung von Studien- und Prüfungsleistungen ist die jeweilige Hochschule zuständig. An der Universität Stuttgart sind </w:t>
      </w:r>
      <w:r w:rsidR="00B60166" w:rsidRPr="00006CB1">
        <w:rPr>
          <w:rFonts w:ascii="Univers for UniS 55 Roman Rg" w:hAnsi="Univers for UniS 55 Roman Rg"/>
          <w:sz w:val="20"/>
          <w:szCs w:val="20"/>
        </w:rPr>
        <w:t>Regelungen zur Anerkennung von im In- und Ausland erbrachten Leistungen gemäß der Lissabon Konvention</w:t>
      </w:r>
      <w:r w:rsidRPr="00006CB1">
        <w:rPr>
          <w:rFonts w:ascii="Univers for UniS 55 Roman Rg" w:hAnsi="Univers for UniS 55 Roman Rg"/>
          <w:sz w:val="20"/>
          <w:szCs w:val="20"/>
        </w:rPr>
        <w:t xml:space="preserve"> </w:t>
      </w:r>
      <w:r w:rsidR="00B60166" w:rsidRPr="00006CB1">
        <w:rPr>
          <w:rFonts w:ascii="Univers for UniS 55 Roman Rg" w:hAnsi="Univers for UniS 55 Roman Rg"/>
          <w:sz w:val="20"/>
          <w:szCs w:val="20"/>
        </w:rPr>
        <w:t>in den Prüfungsordnungen verankert und</w:t>
      </w:r>
      <w:r w:rsidRPr="00006CB1">
        <w:rPr>
          <w:rFonts w:ascii="Univers for UniS 55 Roman Rg" w:hAnsi="Univers for UniS 55 Roman Rg"/>
          <w:sz w:val="20"/>
          <w:szCs w:val="20"/>
        </w:rPr>
        <w:t xml:space="preserve"> werden in der Praxis umgesetzt.</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60166" w:rsidRPr="00006CB1" w14:paraId="3AAB4BEF" w14:textId="77777777" w:rsidTr="002C1A90">
        <w:tc>
          <w:tcPr>
            <w:tcW w:w="9212" w:type="dxa"/>
            <w:tcBorders>
              <w:top w:val="single" w:sz="4" w:space="0" w:color="auto"/>
              <w:left w:val="single" w:sz="4" w:space="0" w:color="auto"/>
              <w:bottom w:val="single" w:sz="4" w:space="0" w:color="auto"/>
              <w:right w:val="single" w:sz="4" w:space="0" w:color="auto"/>
            </w:tcBorders>
          </w:tcPr>
          <w:p w14:paraId="6B7F0AD2" w14:textId="77777777" w:rsidR="00B60166" w:rsidRPr="00006CB1" w:rsidRDefault="00B60166" w:rsidP="002C1A90">
            <w:pPr>
              <w:rPr>
                <w:rFonts w:ascii="Univers for UniS 55 Roman Rg" w:hAnsi="Univers for UniS 55 Roman Rg" w:cs="Arial"/>
                <w:sz w:val="20"/>
              </w:rPr>
            </w:pPr>
            <w:r w:rsidRPr="00006CB1">
              <w:rPr>
                <w:rFonts w:ascii="Univers for UniS 55 Roman Rg" w:hAnsi="Univers for UniS 55 Roman Rg" w:cs="Arial"/>
                <w:sz w:val="20"/>
              </w:rPr>
              <w:t>Wie wird gewährleistet, dass die Anerkennung im Ausland erbrachter Studien- und Prüfungsleistungen einheitlich und in einem für die Studierenden transparenten Verfahren erfolgt?</w:t>
            </w:r>
          </w:p>
          <w:p w14:paraId="03CF16D3" w14:textId="77777777" w:rsidR="00B60166" w:rsidRPr="00006CB1" w:rsidRDefault="00B60166" w:rsidP="002C1A90">
            <w:pPr>
              <w:rPr>
                <w:rFonts w:ascii="Univers for UniS 55 Roman Rg" w:hAnsi="Univers for UniS 55 Roman Rg" w:cs="Arial"/>
                <w:sz w:val="20"/>
              </w:rPr>
            </w:pPr>
            <w:r w:rsidRPr="00006CB1">
              <w:rPr>
                <w:rFonts w:ascii="Univers for UniS 55 Roman Rg" w:hAnsi="Univers for UniS 55 Roman Rg" w:cs="Arial"/>
                <w:sz w:val="20"/>
              </w:rPr>
              <w:t>Durch welche Maßnahmen werden die Studierenden bei der Anerkennung unterstützt?</w:t>
            </w:r>
          </w:p>
        </w:tc>
      </w:tr>
      <w:tr w:rsidR="00B60166" w:rsidRPr="00006CB1" w14:paraId="2CDEE3FA" w14:textId="77777777" w:rsidTr="0025367B">
        <w:trPr>
          <w:trHeight w:val="496"/>
        </w:trPr>
        <w:tc>
          <w:tcPr>
            <w:tcW w:w="9212" w:type="dxa"/>
            <w:tcBorders>
              <w:top w:val="single" w:sz="4" w:space="0" w:color="auto"/>
            </w:tcBorders>
            <w:shd w:val="clear" w:color="auto" w:fill="E1F4FF"/>
          </w:tcPr>
          <w:p w14:paraId="30A108E4" w14:textId="259DE92C" w:rsidR="00A67ADA" w:rsidRPr="00006CB1" w:rsidRDefault="00A67ADA" w:rsidP="002403CB">
            <w:pPr>
              <w:rPr>
                <w:rFonts w:ascii="Univers for UniS 55 Roman Rg" w:hAnsi="Univers for UniS 55 Roman Rg"/>
                <w:sz w:val="20"/>
                <w:szCs w:val="20"/>
              </w:rPr>
            </w:pPr>
            <w:r>
              <w:rPr>
                <w:rFonts w:ascii="Univers for UniS 55 Roman Rg" w:hAnsi="Univers for UniS 55 Roman Rg"/>
                <w:szCs w:val="22"/>
              </w:rPr>
              <w:t xml:space="preserve">Für die Anerkennung extern erworbener Studienleistungen bestehen </w:t>
            </w:r>
            <w:r w:rsidR="00B34016">
              <w:rPr>
                <w:rFonts w:ascii="Univers for UniS 55 Roman Rg" w:hAnsi="Univers for UniS 55 Roman Rg"/>
                <w:szCs w:val="22"/>
              </w:rPr>
              <w:t xml:space="preserve">an der Universität Stuttgart </w:t>
            </w:r>
            <w:r>
              <w:rPr>
                <w:rFonts w:ascii="Univers for UniS 55 Roman Rg" w:hAnsi="Univers for UniS 55 Roman Rg"/>
                <w:szCs w:val="22"/>
              </w:rPr>
              <w:t>standar</w:t>
            </w:r>
            <w:r w:rsidR="00980B0A">
              <w:rPr>
                <w:rFonts w:ascii="Univers for UniS 55 Roman Rg" w:hAnsi="Univers for UniS 55 Roman Rg"/>
                <w:szCs w:val="22"/>
              </w:rPr>
              <w:t>d</w:t>
            </w:r>
            <w:r>
              <w:rPr>
                <w:rFonts w:ascii="Univers for UniS 55 Roman Rg" w:hAnsi="Univers for UniS 55 Roman Rg"/>
                <w:szCs w:val="22"/>
              </w:rPr>
              <w:t>isierte Verfahren, die im Studiengang MIP angewendet werden.</w:t>
            </w:r>
            <w:r w:rsidR="00B34016">
              <w:rPr>
                <w:rFonts w:ascii="Univers for UniS 55 Roman Rg" w:hAnsi="Univers for UniS 55 Roman Rg"/>
                <w:szCs w:val="22"/>
              </w:rPr>
              <w:t xml:space="preserve"> Diese sind in der Prüfungsordnung niedergelegt und eine Anerkennung muss über das Prüfungsamt der Universität </w:t>
            </w:r>
            <w:r w:rsidR="002403CB">
              <w:rPr>
                <w:rFonts w:ascii="Univers for UniS 55 Roman Rg" w:hAnsi="Univers for UniS 55 Roman Rg"/>
                <w:szCs w:val="22"/>
              </w:rPr>
              <w:t xml:space="preserve">erfolgen und durch den Prüfungsausschuss des Studiengangs MIP </w:t>
            </w:r>
            <w:r w:rsidR="00B34016">
              <w:rPr>
                <w:rFonts w:ascii="Univers for UniS 55 Roman Rg" w:hAnsi="Univers for UniS 55 Roman Rg"/>
                <w:szCs w:val="22"/>
              </w:rPr>
              <w:t xml:space="preserve">genehmigt werden. </w:t>
            </w:r>
            <w:r>
              <w:rPr>
                <w:rFonts w:ascii="Univers for UniS 55 Roman Rg" w:hAnsi="Univers for UniS 55 Roman Rg"/>
                <w:szCs w:val="22"/>
              </w:rPr>
              <w:t xml:space="preserve"> </w:t>
            </w:r>
          </w:p>
        </w:tc>
      </w:tr>
    </w:tbl>
    <w:p w14:paraId="7DDCBCCB" w14:textId="77777777" w:rsidR="00D46B32" w:rsidRPr="00006CB1" w:rsidRDefault="00D46B32" w:rsidP="0030130B">
      <w:pPr>
        <w:rPr>
          <w:rFonts w:ascii="Univers for UniS 55 Roman Rg" w:hAnsi="Univers for UniS 55 Roman Rg"/>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0A78E4" w:rsidRPr="00006CB1" w14:paraId="75CA1B7E" w14:textId="77777777" w:rsidTr="000A78E4">
        <w:tc>
          <w:tcPr>
            <w:tcW w:w="9212" w:type="dxa"/>
            <w:tcBorders>
              <w:bottom w:val="single" w:sz="4" w:space="0" w:color="auto"/>
            </w:tcBorders>
            <w:shd w:val="clear" w:color="auto" w:fill="FABF8F" w:themeFill="accent6" w:themeFillTint="99"/>
          </w:tcPr>
          <w:p w14:paraId="1843A2D2" w14:textId="77777777" w:rsidR="000A78E4" w:rsidRPr="00006CB1" w:rsidRDefault="000A78E4" w:rsidP="000A78E4">
            <w:pPr>
              <w:jc w:val="center"/>
              <w:rPr>
                <w:rFonts w:ascii="Univers for UniS 55 Roman Rg" w:hAnsi="Univers for UniS 55 Roman Rg"/>
                <w:b/>
                <w:sz w:val="20"/>
                <w:szCs w:val="20"/>
              </w:rPr>
            </w:pPr>
            <w:bookmarkStart w:id="54" w:name="_Toc247625137"/>
            <w:bookmarkStart w:id="55" w:name="_Toc348446991"/>
            <w:bookmarkStart w:id="56" w:name="_Toc348447130"/>
            <w:bookmarkStart w:id="57" w:name="_Toc348447168"/>
            <w:bookmarkStart w:id="58" w:name="_Toc348517225"/>
            <w:bookmarkStart w:id="59" w:name="_Toc348527462"/>
            <w:bookmarkStart w:id="60" w:name="_Toc350157626"/>
            <w:bookmarkStart w:id="61" w:name="_Toc350242126"/>
            <w:bookmarkStart w:id="62" w:name="_Toc352071397"/>
            <w:bookmarkStart w:id="63" w:name="_Toc392486699"/>
            <w:bookmarkStart w:id="64" w:name="_Toc392506837"/>
            <w:bookmarkStart w:id="65" w:name="_Toc392508879"/>
            <w:bookmarkStart w:id="66" w:name="_Toc396301652"/>
            <w:bookmarkStart w:id="67" w:name="_Toc396301735"/>
            <w:bookmarkStart w:id="68" w:name="_Toc397502845"/>
            <w:bookmarkStart w:id="69" w:name="_Toc397502940"/>
            <w:bookmarkStart w:id="70" w:name="_Toc398798600"/>
            <w:bookmarkStart w:id="71" w:name="_Toc442774646"/>
            <w:bookmarkStart w:id="72" w:name="_Toc442775826"/>
            <w:bookmarkStart w:id="73" w:name="_Toc471994614"/>
            <w:bookmarkStart w:id="74" w:name="_Toc479255510"/>
            <w:bookmarkEnd w:id="23"/>
            <w:bookmarkEnd w:id="46"/>
            <w:bookmarkEnd w:id="47"/>
            <w:bookmarkEnd w:id="48"/>
            <w:bookmarkEnd w:id="49"/>
            <w:bookmarkEnd w:id="50"/>
            <w:bookmarkEnd w:id="51"/>
            <w:r w:rsidRPr="00006CB1">
              <w:rPr>
                <w:rFonts w:ascii="Univers for UniS 55 Roman Rg" w:hAnsi="Univers for UniS 55 Roman Rg"/>
                <w:b/>
                <w:sz w:val="20"/>
                <w:szCs w:val="20"/>
              </w:rPr>
              <w:t>Das Studiengang</w:t>
            </w:r>
            <w:r w:rsidR="00DB2CE1" w:rsidRPr="00006CB1">
              <w:rPr>
                <w:rFonts w:ascii="Univers for UniS 55 Roman Rg" w:hAnsi="Univers for UniS 55 Roman Rg"/>
                <w:b/>
                <w:sz w:val="20"/>
                <w:szCs w:val="20"/>
              </w:rPr>
              <w:t>s</w:t>
            </w:r>
            <w:r w:rsidRPr="00006CB1">
              <w:rPr>
                <w:rFonts w:ascii="Univers for UniS 55 Roman Rg" w:hAnsi="Univers for UniS 55 Roman Rg"/>
                <w:b/>
                <w:sz w:val="20"/>
                <w:szCs w:val="20"/>
              </w:rPr>
              <w:t>profil wird über die Homepage der Universität Stuttgart veröffentlicht.</w:t>
            </w:r>
          </w:p>
        </w:tc>
      </w:tr>
    </w:tbl>
    <w:p w14:paraId="658D9C5E" w14:textId="77777777" w:rsidR="00F17C8F" w:rsidRPr="00006CB1" w:rsidRDefault="00F17C8F">
      <w:pPr>
        <w:rPr>
          <w:rFonts w:ascii="Univers for UniS 55 Roman Rg" w:hAnsi="Univers for UniS 55 Roman Rg"/>
        </w:rPr>
      </w:pPr>
      <w:bookmarkStart w:id="75" w:name="_Toc346108371"/>
      <w:bookmarkStart w:id="76" w:name="_Toc247625147"/>
      <w:bookmarkStart w:id="77" w:name="_Ref251850364"/>
      <w:bookmarkStart w:id="78" w:name="_Ref25185038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006CB1">
        <w:rPr>
          <w:rFonts w:ascii="Univers for UniS 55 Roman Rg" w:hAnsi="Univers for UniS 55 Roman Rg"/>
        </w:rPr>
        <w:br w:type="page"/>
      </w:r>
    </w:p>
    <w:p w14:paraId="04B4BC10" w14:textId="77777777" w:rsidR="00F17C8F" w:rsidRPr="00006CB1" w:rsidRDefault="00F17C8F" w:rsidP="00F17C8F">
      <w:pPr>
        <w:spacing w:line="288" w:lineRule="auto"/>
        <w:jc w:val="both"/>
        <w:rPr>
          <w:rFonts w:ascii="Univers for UniS 55 Roman Rg" w:hAnsi="Univers for UniS 55 Roman Rg"/>
          <w:sz w:val="2"/>
          <w:szCs w:val="2"/>
        </w:rPr>
      </w:pPr>
    </w:p>
    <w:p w14:paraId="249F533C" w14:textId="77777777" w:rsidR="00F17C8F" w:rsidRPr="00006CB1" w:rsidRDefault="00F17C8F" w:rsidP="00F17C8F">
      <w:pPr>
        <w:pBdr>
          <w:bottom w:val="single" w:sz="8" w:space="4" w:color="4F81BD" w:themeColor="accent1"/>
        </w:pBdr>
        <w:spacing w:after="300" w:line="288" w:lineRule="auto"/>
        <w:contextualSpacing/>
        <w:rPr>
          <w:rFonts w:ascii="Univers for UniS 55 Roman Rg" w:eastAsiaTheme="majorEastAsia" w:hAnsi="Univers for UniS 55 Roman Rg" w:cstheme="majorBidi"/>
          <w:color w:val="00519E"/>
          <w:spacing w:val="5"/>
          <w:kern w:val="28"/>
          <w:sz w:val="40"/>
          <w:szCs w:val="40"/>
        </w:rPr>
      </w:pPr>
      <w:r w:rsidRPr="00006CB1">
        <w:rPr>
          <w:rFonts w:ascii="Univers for UniS 55 Roman Rg" w:eastAsiaTheme="majorEastAsia" w:hAnsi="Univers for UniS 55 Roman Rg" w:cstheme="majorBidi"/>
          <w:color w:val="00519E"/>
          <w:spacing w:val="5"/>
          <w:kern w:val="28"/>
          <w:sz w:val="40"/>
          <w:szCs w:val="40"/>
        </w:rPr>
        <w:t>Realisierung des Studiengangs</w:t>
      </w:r>
      <w:r w:rsidRPr="00006CB1">
        <w:rPr>
          <w:rFonts w:ascii="Univers for UniS 55 Roman Rg" w:eastAsiaTheme="majorEastAsia" w:hAnsi="Univers for UniS 55 Roman Rg" w:cstheme="majorBidi"/>
          <w:noProof/>
          <w:color w:val="00519E"/>
          <w:spacing w:val="5"/>
          <w:kern w:val="28"/>
          <w:sz w:val="40"/>
          <w:szCs w:val="40"/>
        </w:rPr>
        <mc:AlternateContent>
          <mc:Choice Requires="wps">
            <w:drawing>
              <wp:anchor distT="0" distB="0" distL="114300" distR="114300" simplePos="0" relativeHeight="251659264" behindDoc="1" locked="0" layoutInCell="1" allowOverlap="1" wp14:anchorId="7445FC3C" wp14:editId="3BEA70AD">
                <wp:simplePos x="0" y="0"/>
                <wp:positionH relativeFrom="page">
                  <wp:posOffset>5693410</wp:posOffset>
                </wp:positionH>
                <wp:positionV relativeFrom="page">
                  <wp:posOffset>598805</wp:posOffset>
                </wp:positionV>
                <wp:extent cx="1828800" cy="1828800"/>
                <wp:effectExtent l="0" t="0" r="0" b="0"/>
                <wp:wrapTight wrapText="bothSides">
                  <wp:wrapPolygon edited="0">
                    <wp:start x="8550" y="0"/>
                    <wp:lineTo x="6975" y="225"/>
                    <wp:lineTo x="2025" y="2925"/>
                    <wp:lineTo x="1800" y="3825"/>
                    <wp:lineTo x="0" y="7200"/>
                    <wp:lineTo x="0" y="14400"/>
                    <wp:lineTo x="2025" y="18000"/>
                    <wp:lineTo x="2250" y="18675"/>
                    <wp:lineTo x="6975" y="21375"/>
                    <wp:lineTo x="8100" y="21375"/>
                    <wp:lineTo x="13275" y="21375"/>
                    <wp:lineTo x="14400" y="21375"/>
                    <wp:lineTo x="19125" y="18675"/>
                    <wp:lineTo x="19350" y="18000"/>
                    <wp:lineTo x="21375" y="14400"/>
                    <wp:lineTo x="21375" y="7200"/>
                    <wp:lineTo x="19575" y="2925"/>
                    <wp:lineTo x="15075" y="450"/>
                    <wp:lineTo x="13050" y="0"/>
                    <wp:lineTo x="8550" y="0"/>
                  </wp:wrapPolygon>
                </wp:wrapTight>
                <wp:docPr id="576" name="Ellipse 576"/>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00519E"/>
                        </a:solidFill>
                      </wps:spPr>
                      <wps:txbx>
                        <w:txbxContent>
                          <w:p w14:paraId="6A7027E0" w14:textId="77777777" w:rsidR="00612883" w:rsidRPr="00FC2FAB" w:rsidRDefault="00612883" w:rsidP="00F17C8F">
                            <w:pPr>
                              <w:jc w:val="center"/>
                              <w:rPr>
                                <w:b/>
                                <w:color w:val="FFFFFF" w:themeColor="background1"/>
                                <w:sz w:val="160"/>
                                <w:szCs w:val="160"/>
                              </w:rPr>
                            </w:pPr>
                            <w:r>
                              <w:rPr>
                                <w:b/>
                                <w:color w:val="FFFFFF" w:themeColor="background1"/>
                                <w:sz w:val="160"/>
                                <w:szCs w:val="16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7445FC3C" id="Ellipse 576" o:spid="_x0000_s1030" style="position:absolute;margin-left:448.3pt;margin-top:47.15pt;width:2in;height:2in;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" fillcolor="#00519e" stroked="f">
                <v:textbox>
                  <w:txbxContent>
                    <w:p w14:paraId="6A7027E0" w14:textId="77777777" w:rsidR="00612883" w:rsidRPr="00FC2FAB" w:rsidRDefault="00612883" w:rsidP="00F17C8F">
                      <w:pPr>
                        <w:jc w:val="center"/>
                        <w:rPr>
                          <w:b/>
                          <w:color w:val="FFFFFF" w:themeColor="background1"/>
                          <w:sz w:val="160"/>
                          <w:szCs w:val="160"/>
                        </w:rPr>
                      </w:pPr>
                      <w:r>
                        <w:rPr>
                          <w:b/>
                          <w:color w:val="FFFFFF" w:themeColor="background1"/>
                          <w:sz w:val="160"/>
                          <w:szCs w:val="160"/>
                        </w:rPr>
                        <w:t>B</w:t>
                      </w:r>
                    </w:p>
                  </w:txbxContent>
                </v:textbox>
                <w10:wrap type="tight" anchorx="page" anchory="page"/>
              </v:oval>
            </w:pict>
          </mc:Fallback>
        </mc:AlternateContent>
      </w:r>
      <w:r w:rsidRPr="00006CB1">
        <w:rPr>
          <w:rFonts w:ascii="Univers for UniS 55 Roman Rg" w:eastAsiaTheme="majorEastAsia" w:hAnsi="Univers for UniS 55 Roman Rg" w:cstheme="majorBidi"/>
          <w:noProof/>
          <w:color w:val="00519E"/>
          <w:spacing w:val="5"/>
          <w:kern w:val="28"/>
          <w:sz w:val="40"/>
          <w:szCs w:val="40"/>
        </w:rPr>
        <mc:AlternateContent>
          <mc:Choice Requires="wps">
            <w:drawing>
              <wp:anchor distT="0" distB="0" distL="114300" distR="114300" simplePos="0" relativeHeight="251660288" behindDoc="1" locked="0" layoutInCell="1" allowOverlap="1" wp14:anchorId="2BF15F76" wp14:editId="65E7F7B3">
                <wp:simplePos x="0" y="0"/>
                <wp:positionH relativeFrom="page">
                  <wp:posOffset>4800600</wp:posOffset>
                </wp:positionH>
                <wp:positionV relativeFrom="page">
                  <wp:posOffset>609600</wp:posOffset>
                </wp:positionV>
                <wp:extent cx="1198800" cy="1198800"/>
                <wp:effectExtent l="0" t="0" r="0" b="1905"/>
                <wp:wrapTight wrapText="bothSides">
                  <wp:wrapPolygon edited="0">
                    <wp:start x="7607" y="0"/>
                    <wp:lineTo x="5533" y="687"/>
                    <wp:lineTo x="346" y="4464"/>
                    <wp:lineTo x="0" y="8242"/>
                    <wp:lineTo x="0" y="13393"/>
                    <wp:lineTo x="692" y="17170"/>
                    <wp:lineTo x="6224" y="21291"/>
                    <wp:lineTo x="7261" y="21291"/>
                    <wp:lineTo x="13831" y="21291"/>
                    <wp:lineTo x="15215" y="21291"/>
                    <wp:lineTo x="20401" y="17514"/>
                    <wp:lineTo x="21093" y="13736"/>
                    <wp:lineTo x="21093" y="7898"/>
                    <wp:lineTo x="20747" y="4464"/>
                    <wp:lineTo x="16252" y="1030"/>
                    <wp:lineTo x="13486" y="0"/>
                    <wp:lineTo x="7607" y="0"/>
                  </wp:wrapPolygon>
                </wp:wrapTight>
                <wp:docPr id="577" name="Ellipse 577"/>
                <wp:cNvGraphicFramePr/>
                <a:graphic xmlns:a="http://schemas.openxmlformats.org/drawingml/2006/main">
                  <a:graphicData uri="http://schemas.microsoft.com/office/word/2010/wordprocessingShape">
                    <wps:wsp>
                      <wps:cNvSpPr/>
                      <wps:spPr>
                        <a:xfrm>
                          <a:off x="0" y="0"/>
                          <a:ext cx="1198800" cy="1198800"/>
                        </a:xfrm>
                        <a:prstGeom prst="ellipse">
                          <a:avLst/>
                        </a:prstGeom>
                        <a:solidFill>
                          <a:srgbClr val="3E444C"/>
                        </a:solidFill>
                      </wps:spPr>
                      <wps:txbx>
                        <w:txbxContent>
                          <w:p w14:paraId="5C170F51" w14:textId="77777777" w:rsidR="00612883" w:rsidRPr="00FC2FAB" w:rsidRDefault="00612883" w:rsidP="00EB5C58">
                            <w:pPr>
                              <w:spacing w:before="240"/>
                              <w:rPr>
                                <w:b/>
                                <w:color w:val="FFFFFF" w:themeColor="background1"/>
                                <w:sz w:val="60"/>
                                <w:szCs w:val="60"/>
                              </w:rPr>
                            </w:pPr>
                            <w:r w:rsidRPr="00FC2FAB">
                              <w:rPr>
                                <w:b/>
                                <w:color w:val="FFFFFF" w:themeColor="background1"/>
                                <w:sz w:val="60"/>
                                <w:szCs w:val="60"/>
                              </w:rPr>
                              <w:t>Teil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15F76" id="Ellipse 577" o:spid="_x0000_s1031" style="position:absolute;margin-left:378pt;margin-top:48pt;width:94.4pt;height:94.4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" fillcolor="#3e444c" stroked="f">
                <v:textbox>
                  <w:txbxContent>
                    <w:p w14:paraId="5C170F51" w14:textId="77777777" w:rsidR="00612883" w:rsidRPr="00FC2FAB" w:rsidRDefault="00612883" w:rsidP="00EB5C58">
                      <w:pPr>
                        <w:spacing w:before="240"/>
                        <w:rPr>
                          <w:b/>
                          <w:color w:val="FFFFFF" w:themeColor="background1"/>
                          <w:sz w:val="60"/>
                          <w:szCs w:val="60"/>
                        </w:rPr>
                      </w:pPr>
                      <w:r w:rsidRPr="00FC2FAB">
                        <w:rPr>
                          <w:b/>
                          <w:color w:val="FFFFFF" w:themeColor="background1"/>
                          <w:sz w:val="60"/>
                          <w:szCs w:val="60"/>
                        </w:rPr>
                        <w:t>Teil</w:t>
                      </w:r>
                    </w:p>
                  </w:txbxContent>
                </v:textbox>
                <w10:wrap type="tight" anchorx="page" anchory="page"/>
              </v:oval>
            </w:pict>
          </mc:Fallback>
        </mc:AlternateContent>
      </w:r>
    </w:p>
    <w:p w14:paraId="0F48D8BA" w14:textId="77777777" w:rsidR="00B53AC3" w:rsidRPr="00006CB1" w:rsidRDefault="00720E2F" w:rsidP="00A91B95">
      <w:pPr>
        <w:pStyle w:val="berschrift1"/>
        <w:numPr>
          <w:ilvl w:val="0"/>
          <w:numId w:val="11"/>
        </w:numPr>
        <w:ind w:left="357" w:hanging="357"/>
        <w:rPr>
          <w:rFonts w:ascii="Univers for UniS 55 Roman Rg" w:hAnsi="Univers for UniS 55 Roman Rg"/>
          <w:lang w:val="de-DE"/>
        </w:rPr>
      </w:pPr>
      <w:bookmarkStart w:id="79" w:name="_Toc515978005"/>
      <w:bookmarkStart w:id="80" w:name="_Toc256089495"/>
      <w:bookmarkStart w:id="81" w:name="_Toc346108380"/>
      <w:bookmarkEnd w:id="0"/>
      <w:bookmarkEnd w:id="1"/>
      <w:bookmarkEnd w:id="75"/>
      <w:bookmarkEnd w:id="76"/>
      <w:bookmarkEnd w:id="77"/>
      <w:bookmarkEnd w:id="78"/>
      <w:r w:rsidRPr="00006CB1">
        <w:rPr>
          <w:rFonts w:ascii="Univers for UniS 55 Roman Rg" w:hAnsi="Univers for UniS 55 Roman Rg"/>
          <w:lang w:val="de-DE"/>
        </w:rPr>
        <w:t>Organisation und Ausstattung</w:t>
      </w:r>
      <w:bookmarkEnd w:id="79"/>
    </w:p>
    <w:p w14:paraId="78AF0653" w14:textId="77777777" w:rsidR="00AF0A9A" w:rsidRPr="00006CB1" w:rsidRDefault="00ED3631" w:rsidP="007D51A4">
      <w:pPr>
        <w:pStyle w:val="berschrift3"/>
      </w:pPr>
      <w:bookmarkStart w:id="82" w:name="_Toc515978006"/>
      <w:r w:rsidRPr="00006CB1">
        <w:rPr>
          <w:lang w:val="de-DE"/>
        </w:rPr>
        <w:t xml:space="preserve">B1.1 </w:t>
      </w:r>
      <w:r w:rsidR="00724F23" w:rsidRPr="00006CB1">
        <w:t>Organisation des Studiengangs</w:t>
      </w:r>
      <w:r w:rsidR="00AF0A9A" w:rsidRPr="00006CB1">
        <w:rPr>
          <w:rStyle w:val="Funotenzeichen"/>
          <w:rFonts w:ascii="Univers for UniS 55 Roman Rg" w:hAnsi="Univers for UniS 55 Roman Rg"/>
          <w:b w:val="0"/>
        </w:rPr>
        <w:footnoteReference w:id="3"/>
      </w:r>
      <w:bookmarkEnd w:id="82"/>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95"/>
        <w:gridCol w:w="4817"/>
      </w:tblGrid>
      <w:tr w:rsidR="00AF0A9A" w:rsidRPr="00006CB1" w14:paraId="4D58F601" w14:textId="77777777" w:rsidTr="00D70772">
        <w:trPr>
          <w:trHeight w:val="318"/>
        </w:trPr>
        <w:tc>
          <w:tcPr>
            <w:tcW w:w="4395" w:type="dxa"/>
            <w:shd w:val="clear" w:color="auto" w:fill="00519E"/>
            <w:vAlign w:val="center"/>
          </w:tcPr>
          <w:p w14:paraId="6D92852D" w14:textId="77777777" w:rsidR="00AF0A9A" w:rsidRPr="00006CB1" w:rsidRDefault="00AF0A9A" w:rsidP="00D70772">
            <w:pPr>
              <w:rPr>
                <w:rFonts w:ascii="Univers for UniS 55 Roman Rg" w:hAnsi="Univers for UniS 55 Roman Rg"/>
                <w:b/>
                <w:color w:val="FFFFFF" w:themeColor="background1"/>
                <w:sz w:val="20"/>
                <w:szCs w:val="20"/>
              </w:rPr>
            </w:pPr>
            <w:r w:rsidRPr="00006CB1">
              <w:rPr>
                <w:rFonts w:ascii="Univers for UniS 55 Roman Rg" w:hAnsi="Univers for UniS 55 Roman Rg"/>
                <w:b/>
                <w:color w:val="FFFFFF" w:themeColor="background1"/>
                <w:sz w:val="20"/>
                <w:szCs w:val="20"/>
              </w:rPr>
              <w:t>Tätigkeit</w:t>
            </w:r>
          </w:p>
        </w:tc>
        <w:tc>
          <w:tcPr>
            <w:tcW w:w="4817" w:type="dxa"/>
            <w:tcBorders>
              <w:bottom w:val="single" w:sz="4" w:space="0" w:color="auto"/>
            </w:tcBorders>
            <w:shd w:val="clear" w:color="auto" w:fill="00519E"/>
            <w:vAlign w:val="center"/>
          </w:tcPr>
          <w:p w14:paraId="290C0643" w14:textId="77777777" w:rsidR="00AF0A9A" w:rsidRPr="00006CB1" w:rsidRDefault="00AF0A9A" w:rsidP="00D70772">
            <w:pPr>
              <w:rPr>
                <w:rFonts w:ascii="Univers for UniS 55 Roman Rg" w:hAnsi="Univers for UniS 55 Roman Rg"/>
                <w:b/>
                <w:color w:val="FFFFFF" w:themeColor="background1"/>
                <w:sz w:val="20"/>
                <w:szCs w:val="20"/>
              </w:rPr>
            </w:pPr>
            <w:r w:rsidRPr="00006CB1">
              <w:rPr>
                <w:rFonts w:ascii="Univers for UniS 55 Roman Rg" w:hAnsi="Univers for UniS 55 Roman Rg"/>
                <w:b/>
                <w:color w:val="FFFFFF" w:themeColor="background1"/>
                <w:sz w:val="20"/>
                <w:szCs w:val="20"/>
              </w:rPr>
              <w:t>Zuständigkeit (Funktionsbezeichnung)</w:t>
            </w:r>
          </w:p>
        </w:tc>
      </w:tr>
      <w:tr w:rsidR="00FF20D0" w:rsidRPr="00006CB1" w14:paraId="3AF2BA42" w14:textId="77777777" w:rsidTr="00AA22B1">
        <w:trPr>
          <w:trHeight w:val="370"/>
        </w:trPr>
        <w:tc>
          <w:tcPr>
            <w:tcW w:w="4395" w:type="dxa"/>
            <w:vAlign w:val="center"/>
          </w:tcPr>
          <w:p w14:paraId="68E27102"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Stundenplanerstellung</w:t>
            </w:r>
          </w:p>
        </w:tc>
        <w:tc>
          <w:tcPr>
            <w:tcW w:w="4817" w:type="dxa"/>
            <w:shd w:val="clear" w:color="auto" w:fill="E1F4FF"/>
          </w:tcPr>
          <w:p w14:paraId="5216421A" w14:textId="77777777" w:rsidR="00FF20D0" w:rsidRPr="00FF20D0" w:rsidRDefault="00FF20D0" w:rsidP="00A34688">
            <w:pPr>
              <w:rPr>
                <w:rFonts w:ascii="Univers for UniS 55 Roman Rg" w:hAnsi="Univers for UniS 55 Roman Rg"/>
                <w:szCs w:val="22"/>
              </w:rPr>
            </w:pPr>
            <w:bookmarkStart w:id="83" w:name="_Toc299953504"/>
            <w:r w:rsidRPr="00FF20D0">
              <w:rPr>
                <w:rFonts w:ascii="Univers for UniS 55 Roman Rg" w:hAnsi="Univers for UniS 55 Roman Rg"/>
                <w:szCs w:val="22"/>
              </w:rPr>
              <w:t>Stundenplanbeauftragter des Studiengangs MIP</w:t>
            </w:r>
            <w:bookmarkEnd w:id="83"/>
          </w:p>
        </w:tc>
      </w:tr>
      <w:tr w:rsidR="00FF20D0" w:rsidRPr="00006CB1" w14:paraId="64D4E217" w14:textId="77777777" w:rsidTr="00AA22B1">
        <w:trPr>
          <w:trHeight w:val="510"/>
        </w:trPr>
        <w:tc>
          <w:tcPr>
            <w:tcW w:w="4395" w:type="dxa"/>
            <w:vAlign w:val="center"/>
          </w:tcPr>
          <w:p w14:paraId="0CE05583"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 xml:space="preserve">Raumplanung </w:t>
            </w:r>
          </w:p>
          <w:p w14:paraId="153D4CC6" w14:textId="77777777" w:rsidR="00FF20D0" w:rsidRPr="00006CB1" w:rsidRDefault="00FF20D0" w:rsidP="00F96683">
            <w:pPr>
              <w:rPr>
                <w:rFonts w:ascii="Univers for UniS 55 Roman Rg" w:hAnsi="Univers for UniS 55 Roman Rg"/>
                <w:sz w:val="20"/>
                <w:szCs w:val="20"/>
              </w:rPr>
            </w:pPr>
            <w:r w:rsidRPr="00006CB1">
              <w:rPr>
                <w:rFonts w:ascii="Univers for UniS 55 Roman Rg" w:hAnsi="Univers for UniS 55 Roman Rg"/>
                <w:color w:val="007CC8"/>
              </w:rPr>
              <w:fldChar w:fldCharType="begin">
                <w:ffData>
                  <w:name w:val="Kontrollkästchen17"/>
                  <w:enabled/>
                  <w:calcOnExit w:val="0"/>
                  <w:checkBox>
                    <w:sizeAuto/>
                    <w:default w:val="1"/>
                  </w:checkBox>
                </w:ffData>
              </w:fldChar>
            </w:r>
            <w:bookmarkStart w:id="84" w:name="Kontrollkästchen17"/>
            <w:r w:rsidRPr="00006CB1">
              <w:rPr>
                <w:rFonts w:ascii="Univers for UniS 55 Roman Rg" w:hAnsi="Univers for UniS 55 Roman Rg"/>
                <w:color w:val="007CC8"/>
              </w:rPr>
              <w:instrText xml:space="preserve"> FORMCHECKBOX </w:instrText>
            </w:r>
            <w:r w:rsidR="00612883">
              <w:rPr>
                <w:rFonts w:ascii="Univers for UniS 55 Roman Rg" w:hAnsi="Univers for UniS 55 Roman Rg"/>
                <w:color w:val="007CC8"/>
              </w:rPr>
            </w:r>
            <w:r w:rsidR="00612883">
              <w:rPr>
                <w:rFonts w:ascii="Univers for UniS 55 Roman Rg" w:hAnsi="Univers for UniS 55 Roman Rg"/>
                <w:color w:val="007CC8"/>
              </w:rPr>
              <w:fldChar w:fldCharType="separate"/>
            </w:r>
            <w:r w:rsidRPr="00006CB1">
              <w:rPr>
                <w:rFonts w:ascii="Univers for UniS 55 Roman Rg" w:hAnsi="Univers for UniS 55 Roman Rg"/>
                <w:color w:val="007CC8"/>
              </w:rPr>
              <w:fldChar w:fldCharType="end"/>
            </w:r>
            <w:bookmarkEnd w:id="84"/>
            <w:r w:rsidRPr="00006CB1">
              <w:rPr>
                <w:rFonts w:ascii="Univers for UniS 55 Roman Rg" w:hAnsi="Univers for UniS 55 Roman Rg"/>
                <w:sz w:val="20"/>
                <w:szCs w:val="20"/>
              </w:rPr>
              <w:t xml:space="preserve"> zentral </w:t>
            </w:r>
            <w:r w:rsidRPr="00006CB1">
              <w:rPr>
                <w:rFonts w:ascii="Univers for UniS 55 Roman Rg" w:hAnsi="Univers for UniS 55 Roman Rg"/>
                <w:color w:val="007CC8"/>
              </w:rPr>
              <w:fldChar w:fldCharType="begin">
                <w:ffData>
                  <w:name w:val=""/>
                  <w:enabled/>
                  <w:calcOnExit w:val="0"/>
                  <w:checkBox>
                    <w:sizeAuto/>
                    <w:default w:val="0"/>
                  </w:checkBox>
                </w:ffData>
              </w:fldChar>
            </w:r>
            <w:r w:rsidRPr="00006CB1">
              <w:rPr>
                <w:rFonts w:ascii="Univers for UniS 55 Roman Rg" w:hAnsi="Univers for UniS 55 Roman Rg"/>
                <w:color w:val="007CC8"/>
              </w:rPr>
              <w:instrText xml:space="preserve"> FORMCHECKBOX </w:instrText>
            </w:r>
            <w:r w:rsidR="00612883">
              <w:rPr>
                <w:rFonts w:ascii="Univers for UniS 55 Roman Rg" w:hAnsi="Univers for UniS 55 Roman Rg"/>
                <w:color w:val="007CC8"/>
              </w:rPr>
            </w:r>
            <w:r w:rsidR="00612883">
              <w:rPr>
                <w:rFonts w:ascii="Univers for UniS 55 Roman Rg" w:hAnsi="Univers for UniS 55 Roman Rg"/>
                <w:color w:val="007CC8"/>
              </w:rPr>
              <w:fldChar w:fldCharType="separate"/>
            </w:r>
            <w:r w:rsidRPr="00006CB1">
              <w:rPr>
                <w:rFonts w:ascii="Univers for UniS 55 Roman Rg" w:hAnsi="Univers for UniS 55 Roman Rg"/>
                <w:color w:val="007CC8"/>
              </w:rPr>
              <w:fldChar w:fldCharType="end"/>
            </w:r>
            <w:r w:rsidRPr="00006CB1">
              <w:rPr>
                <w:rFonts w:ascii="Univers for UniS 55 Roman Rg" w:hAnsi="Univers for UniS 55 Roman Rg"/>
                <w:sz w:val="20"/>
                <w:szCs w:val="20"/>
              </w:rPr>
              <w:t xml:space="preserve"> dezentral</w:t>
            </w:r>
          </w:p>
        </w:tc>
        <w:tc>
          <w:tcPr>
            <w:tcW w:w="4817" w:type="dxa"/>
            <w:shd w:val="clear" w:color="auto" w:fill="E1F4FF"/>
          </w:tcPr>
          <w:p w14:paraId="6BB6F4A9" w14:textId="77777777" w:rsidR="00FF20D0" w:rsidRPr="00FF20D0" w:rsidRDefault="00FF20D0" w:rsidP="00A34688">
            <w:pPr>
              <w:rPr>
                <w:rFonts w:ascii="Univers for UniS 55 Roman Rg" w:hAnsi="Univers for UniS 55 Roman Rg"/>
                <w:szCs w:val="22"/>
              </w:rPr>
            </w:pPr>
            <w:bookmarkStart w:id="85" w:name="_Toc299953505"/>
            <w:r w:rsidRPr="00FF20D0">
              <w:rPr>
                <w:rFonts w:ascii="Univers for UniS 55 Roman Rg" w:hAnsi="Univers for UniS 55 Roman Rg"/>
                <w:szCs w:val="22"/>
              </w:rPr>
              <w:t>Stundenplanbeauftragter MIP nimmt Raumbelegung zentral in C@MPUS vor und belegt dezentral den Vorlesungsraum und Computerpool des Studiengangs sowie weitere nicht zentral verwaltete Räume nach Bedarf</w:t>
            </w:r>
            <w:bookmarkEnd w:id="85"/>
          </w:p>
        </w:tc>
      </w:tr>
      <w:tr w:rsidR="00FF20D0" w:rsidRPr="00006CB1" w14:paraId="4B1F8EB5" w14:textId="77777777" w:rsidTr="00AA22B1">
        <w:trPr>
          <w:trHeight w:val="20"/>
        </w:trPr>
        <w:tc>
          <w:tcPr>
            <w:tcW w:w="4395" w:type="dxa"/>
            <w:vAlign w:val="center"/>
          </w:tcPr>
          <w:p w14:paraId="55F27F5F"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Studienplatzvergabeverfahren</w:t>
            </w:r>
          </w:p>
          <w:p w14:paraId="530D3262" w14:textId="77777777" w:rsidR="00FF20D0" w:rsidRPr="00006CB1" w:rsidRDefault="00FF20D0" w:rsidP="00AA22B1">
            <w:pPr>
              <w:rPr>
                <w:rFonts w:ascii="Univers for UniS 55 Roman Rg" w:hAnsi="Univers for UniS 55 Roman Rg"/>
                <w:sz w:val="18"/>
                <w:szCs w:val="18"/>
              </w:rPr>
            </w:pPr>
            <w:r w:rsidRPr="00006CB1">
              <w:rPr>
                <w:rFonts w:ascii="Univers for UniS 55 Roman Rg" w:hAnsi="Univers for UniS 55 Roman Rg"/>
                <w:sz w:val="18"/>
                <w:szCs w:val="18"/>
              </w:rPr>
              <w:t>(z.B. Zulassungskommission)</w:t>
            </w:r>
          </w:p>
        </w:tc>
        <w:tc>
          <w:tcPr>
            <w:tcW w:w="4817" w:type="dxa"/>
            <w:shd w:val="clear" w:color="auto" w:fill="E1F4FF"/>
          </w:tcPr>
          <w:p w14:paraId="3C52AF65" w14:textId="77777777" w:rsidR="00FF20D0" w:rsidRPr="00FF20D0" w:rsidRDefault="00FF20D0" w:rsidP="00A34688">
            <w:pPr>
              <w:rPr>
                <w:rFonts w:ascii="Univers for UniS 55 Roman Rg" w:hAnsi="Univers for UniS 55 Roman Rg"/>
                <w:szCs w:val="22"/>
              </w:rPr>
            </w:pPr>
            <w:bookmarkStart w:id="86" w:name="_Toc299953506"/>
            <w:r w:rsidRPr="00FF20D0">
              <w:rPr>
                <w:rFonts w:ascii="Univers for UniS 55 Roman Rg" w:hAnsi="Univers for UniS 55 Roman Rg"/>
                <w:szCs w:val="22"/>
              </w:rPr>
              <w:t>Zulassungskommission</w:t>
            </w:r>
            <w:bookmarkEnd w:id="86"/>
          </w:p>
        </w:tc>
      </w:tr>
      <w:tr w:rsidR="00FF20D0" w:rsidRPr="00006CB1" w14:paraId="7EBDD706" w14:textId="77777777" w:rsidTr="00AA22B1">
        <w:trPr>
          <w:trHeight w:val="440"/>
        </w:trPr>
        <w:tc>
          <w:tcPr>
            <w:tcW w:w="4395" w:type="dxa"/>
            <w:vAlign w:val="center"/>
          </w:tcPr>
          <w:p w14:paraId="14B28781"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Bereitstellung von Infos zum Studiengang</w:t>
            </w:r>
          </w:p>
        </w:tc>
        <w:tc>
          <w:tcPr>
            <w:tcW w:w="4817" w:type="dxa"/>
            <w:shd w:val="clear" w:color="auto" w:fill="E1F4FF"/>
          </w:tcPr>
          <w:p w14:paraId="200519DC" w14:textId="77777777" w:rsidR="00FF20D0" w:rsidRPr="00FF20D0" w:rsidRDefault="00FF20D0" w:rsidP="00A34688">
            <w:pPr>
              <w:rPr>
                <w:rFonts w:ascii="Univers for UniS 55 Roman Rg" w:hAnsi="Univers for UniS 55 Roman Rg"/>
                <w:szCs w:val="22"/>
              </w:rPr>
            </w:pPr>
            <w:bookmarkStart w:id="87" w:name="_Toc299953507"/>
            <w:r w:rsidRPr="00FF20D0">
              <w:rPr>
                <w:rFonts w:ascii="Univers for UniS 55 Roman Rg" w:hAnsi="Univers for UniS 55 Roman Rg"/>
                <w:szCs w:val="22"/>
              </w:rPr>
              <w:t>Studiendekan MIP, Course Director als Studienberater MIP, Stabsstelle Marketing, Dezernat Internationales, beteiligte Dozenten und Institute</w:t>
            </w:r>
            <w:bookmarkEnd w:id="87"/>
          </w:p>
        </w:tc>
      </w:tr>
      <w:tr w:rsidR="00FF20D0" w:rsidRPr="00006CB1" w14:paraId="13257D69" w14:textId="77777777" w:rsidTr="00AA22B1">
        <w:trPr>
          <w:trHeight w:val="20"/>
        </w:trPr>
        <w:tc>
          <w:tcPr>
            <w:tcW w:w="4395" w:type="dxa"/>
            <w:vAlign w:val="center"/>
          </w:tcPr>
          <w:p w14:paraId="53EEF3AB"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Weitere Tätigkeiten zur Lehrorganisation:</w:t>
            </w:r>
          </w:p>
          <w:p w14:paraId="1106D5F1" w14:textId="77777777" w:rsidR="00FF20D0" w:rsidRPr="00006CB1" w:rsidRDefault="00FF20D0" w:rsidP="00AA22B1">
            <w:pPr>
              <w:rPr>
                <w:rFonts w:ascii="Univers for UniS 55 Roman Rg" w:hAnsi="Univers for UniS 55 Roman Rg"/>
                <w:b/>
                <w:i/>
              </w:rPr>
            </w:pPr>
            <w:r w:rsidRPr="00006CB1">
              <w:rPr>
                <w:rFonts w:ascii="Univers for UniS 55 Roman Rg" w:hAnsi="Univers for UniS 55 Roman Rg"/>
                <w:b/>
                <w:i/>
                <w:sz w:val="20"/>
                <w:szCs w:val="20"/>
              </w:rPr>
              <w:fldChar w:fldCharType="begin">
                <w:ffData>
                  <w:name w:val="Text19"/>
                  <w:enabled/>
                  <w:calcOnExit w:val="0"/>
                  <w:textInput/>
                </w:ffData>
              </w:fldChar>
            </w:r>
            <w:r w:rsidRPr="00006CB1">
              <w:rPr>
                <w:rFonts w:ascii="Univers for UniS 55 Roman Rg" w:hAnsi="Univers for UniS 55 Roman Rg"/>
                <w:b/>
                <w:i/>
                <w:sz w:val="20"/>
                <w:szCs w:val="20"/>
              </w:rPr>
              <w:instrText xml:space="preserve"> FORMTEXT </w:instrText>
            </w:r>
            <w:r w:rsidRPr="00006CB1">
              <w:rPr>
                <w:rFonts w:ascii="Univers for UniS 55 Roman Rg" w:hAnsi="Univers for UniS 55 Roman Rg"/>
                <w:b/>
                <w:i/>
                <w:sz w:val="20"/>
                <w:szCs w:val="20"/>
              </w:rPr>
            </w:r>
            <w:r w:rsidRPr="00006CB1">
              <w:rPr>
                <w:rFonts w:ascii="Univers for UniS 55 Roman Rg" w:hAnsi="Univers for UniS 55 Roman Rg"/>
                <w:b/>
                <w:i/>
                <w:sz w:val="20"/>
                <w:szCs w:val="20"/>
              </w:rPr>
              <w:fldChar w:fldCharType="separate"/>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sz w:val="20"/>
                <w:szCs w:val="20"/>
              </w:rPr>
              <w:fldChar w:fldCharType="end"/>
            </w:r>
          </w:p>
        </w:tc>
        <w:tc>
          <w:tcPr>
            <w:tcW w:w="4817" w:type="dxa"/>
            <w:shd w:val="clear" w:color="auto" w:fill="E1F4FF"/>
          </w:tcPr>
          <w:p w14:paraId="4E4A4AD4" w14:textId="77777777" w:rsidR="00FF20D0" w:rsidRPr="00FF20D0" w:rsidRDefault="00FF20D0" w:rsidP="00A34688">
            <w:pPr>
              <w:rPr>
                <w:rFonts w:ascii="Univers for UniS 55 Roman Rg" w:hAnsi="Univers for UniS 55 Roman Rg"/>
                <w:szCs w:val="22"/>
              </w:rPr>
            </w:pPr>
            <w:bookmarkStart w:id="88" w:name="_Toc299953508"/>
            <w:r w:rsidRPr="00FF20D0">
              <w:rPr>
                <w:rFonts w:ascii="Univers for UniS 55 Roman Rg" w:hAnsi="Univers for UniS 55 Roman Rg"/>
                <w:szCs w:val="22"/>
              </w:rPr>
              <w:t>Studiengang wird durch den Course Director in Abstimmung mit dem Studiendekan verwaltet</w:t>
            </w:r>
            <w:bookmarkEnd w:id="88"/>
          </w:p>
        </w:tc>
      </w:tr>
      <w:tr w:rsidR="00FF20D0" w:rsidRPr="00006CB1" w14:paraId="635E6E8C" w14:textId="77777777" w:rsidTr="00AA22B1">
        <w:trPr>
          <w:trHeight w:val="413"/>
        </w:trPr>
        <w:tc>
          <w:tcPr>
            <w:tcW w:w="4395" w:type="dxa"/>
            <w:vAlign w:val="center"/>
          </w:tcPr>
          <w:p w14:paraId="2048E92F"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Verfahren zur Prüfungsanmeldung</w:t>
            </w:r>
          </w:p>
        </w:tc>
        <w:tc>
          <w:tcPr>
            <w:tcW w:w="4817" w:type="dxa"/>
            <w:shd w:val="clear" w:color="auto" w:fill="E1F4FF"/>
          </w:tcPr>
          <w:p w14:paraId="282660DB" w14:textId="77777777" w:rsidR="00FF20D0" w:rsidRPr="00FF20D0" w:rsidRDefault="00DB0EA6" w:rsidP="00DB0EA6">
            <w:pPr>
              <w:rPr>
                <w:rFonts w:ascii="Univers for UniS 55 Roman Rg" w:hAnsi="Univers for UniS 55 Roman Rg"/>
                <w:szCs w:val="22"/>
              </w:rPr>
            </w:pPr>
            <w:bookmarkStart w:id="89" w:name="_Toc433803509"/>
            <w:r>
              <w:rPr>
                <w:rFonts w:ascii="Univers for UniS 55 Roman Rg" w:hAnsi="Univers for UniS 55 Roman Rg"/>
                <w:szCs w:val="22"/>
              </w:rPr>
              <w:t>Seit dem J</w:t>
            </w:r>
            <w:r w:rsidR="00FF20D0" w:rsidRPr="00FF20D0">
              <w:rPr>
                <w:rFonts w:ascii="Univers for UniS 55 Roman Rg" w:hAnsi="Univers for UniS 55 Roman Rg"/>
                <w:szCs w:val="22"/>
              </w:rPr>
              <w:t>ahr 2013 werden die Studierenden durch das zentrale Prüfungsamt der Universität Stuttgart betreut. Sie melden die Prüfungen über das C@MPUS-System an.</w:t>
            </w:r>
            <w:bookmarkEnd w:id="89"/>
            <w:r w:rsidR="00FF20D0" w:rsidRPr="00FF20D0">
              <w:rPr>
                <w:rFonts w:ascii="Univers for UniS 55 Roman Rg" w:hAnsi="Univers for UniS 55 Roman Rg"/>
                <w:szCs w:val="22"/>
              </w:rPr>
              <w:t xml:space="preserve"> </w:t>
            </w:r>
          </w:p>
        </w:tc>
      </w:tr>
      <w:tr w:rsidR="00FF20D0" w:rsidRPr="00006CB1" w14:paraId="5B3B0687" w14:textId="77777777" w:rsidTr="00AA22B1">
        <w:trPr>
          <w:trHeight w:val="435"/>
        </w:trPr>
        <w:tc>
          <w:tcPr>
            <w:tcW w:w="4395" w:type="dxa"/>
            <w:vAlign w:val="center"/>
          </w:tcPr>
          <w:p w14:paraId="38C3EB85"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Bekanntgabe von Prüfungsergebnissen</w:t>
            </w:r>
          </w:p>
        </w:tc>
        <w:tc>
          <w:tcPr>
            <w:tcW w:w="4817" w:type="dxa"/>
            <w:shd w:val="clear" w:color="auto" w:fill="E1F4FF"/>
          </w:tcPr>
          <w:p w14:paraId="4F2F0E0E" w14:textId="77777777" w:rsidR="00FF20D0" w:rsidRPr="00FF20D0" w:rsidRDefault="00DB0EA6" w:rsidP="00DB0EA6">
            <w:pPr>
              <w:rPr>
                <w:rFonts w:ascii="Univers for UniS 55 Roman Rg" w:hAnsi="Univers for UniS 55 Roman Rg"/>
                <w:szCs w:val="22"/>
              </w:rPr>
            </w:pPr>
            <w:r>
              <w:rPr>
                <w:rFonts w:ascii="Univers for UniS 55 Roman Rg" w:hAnsi="Univers for UniS 55 Roman Rg"/>
                <w:bCs/>
                <w:szCs w:val="22"/>
              </w:rPr>
              <w:t>Seit dem J</w:t>
            </w:r>
            <w:r w:rsidR="00FF20D0" w:rsidRPr="00FF20D0">
              <w:rPr>
                <w:rFonts w:ascii="Univers for UniS 55 Roman Rg" w:hAnsi="Univers for UniS 55 Roman Rg"/>
                <w:bCs/>
                <w:szCs w:val="22"/>
              </w:rPr>
              <w:t>ahr 201</w:t>
            </w:r>
            <w:r>
              <w:rPr>
                <w:rFonts w:ascii="Univers for UniS 55 Roman Rg" w:hAnsi="Univers for UniS 55 Roman Rg"/>
                <w:bCs/>
                <w:szCs w:val="22"/>
              </w:rPr>
              <w:t>5</w:t>
            </w:r>
            <w:r w:rsidR="00FF20D0" w:rsidRPr="00FF20D0">
              <w:rPr>
                <w:rFonts w:ascii="Univers for UniS 55 Roman Rg" w:hAnsi="Univers for UniS 55 Roman Rg"/>
                <w:bCs/>
                <w:szCs w:val="22"/>
              </w:rPr>
              <w:t xml:space="preserve"> erhalten die Studierenden ihre Leistungsnachweise über das </w:t>
            </w:r>
            <w:r>
              <w:rPr>
                <w:rFonts w:ascii="Univers for UniS 55 Roman Rg" w:hAnsi="Univers for UniS 55 Roman Rg"/>
                <w:bCs/>
                <w:szCs w:val="22"/>
              </w:rPr>
              <w:t>C@MPUS</w:t>
            </w:r>
            <w:r w:rsidR="00FF20D0" w:rsidRPr="00FF20D0">
              <w:rPr>
                <w:rFonts w:ascii="Univers for UniS 55 Roman Rg" w:hAnsi="Univers for UniS 55 Roman Rg"/>
                <w:bCs/>
                <w:szCs w:val="22"/>
              </w:rPr>
              <w:t>-System und durch das zentrale Prüfungsamt der Universität Stuttgart.</w:t>
            </w:r>
          </w:p>
        </w:tc>
      </w:tr>
      <w:tr w:rsidR="00FF20D0" w:rsidRPr="00006CB1" w14:paraId="54231E61" w14:textId="77777777" w:rsidTr="00AA22B1">
        <w:trPr>
          <w:trHeight w:val="20"/>
        </w:trPr>
        <w:tc>
          <w:tcPr>
            <w:tcW w:w="4395" w:type="dxa"/>
            <w:vAlign w:val="center"/>
          </w:tcPr>
          <w:p w14:paraId="027641E9"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Weitere Tätigkeiten zur Prüfungsorganisation:</w:t>
            </w:r>
          </w:p>
          <w:p w14:paraId="0DCB4B75" w14:textId="77777777" w:rsidR="00FF20D0" w:rsidRPr="00006CB1" w:rsidRDefault="00FF20D0" w:rsidP="00AA22B1">
            <w:pPr>
              <w:rPr>
                <w:rFonts w:ascii="Univers for UniS 55 Roman Rg" w:hAnsi="Univers for UniS 55 Roman Rg"/>
                <w:b/>
                <w:i/>
                <w:sz w:val="20"/>
                <w:szCs w:val="20"/>
              </w:rPr>
            </w:pPr>
            <w:r w:rsidRPr="00006CB1">
              <w:rPr>
                <w:rFonts w:ascii="Univers for UniS 55 Roman Rg" w:hAnsi="Univers for UniS 55 Roman Rg"/>
                <w:b/>
                <w:i/>
                <w:sz w:val="20"/>
                <w:szCs w:val="20"/>
              </w:rPr>
              <w:fldChar w:fldCharType="begin">
                <w:ffData>
                  <w:name w:val="Text19"/>
                  <w:enabled/>
                  <w:calcOnExit w:val="0"/>
                  <w:textInput/>
                </w:ffData>
              </w:fldChar>
            </w:r>
            <w:r w:rsidRPr="00006CB1">
              <w:rPr>
                <w:rFonts w:ascii="Univers for UniS 55 Roman Rg" w:hAnsi="Univers for UniS 55 Roman Rg"/>
                <w:b/>
                <w:i/>
                <w:sz w:val="20"/>
                <w:szCs w:val="20"/>
              </w:rPr>
              <w:instrText xml:space="preserve"> FORMTEXT </w:instrText>
            </w:r>
            <w:r w:rsidRPr="00006CB1">
              <w:rPr>
                <w:rFonts w:ascii="Univers for UniS 55 Roman Rg" w:hAnsi="Univers for UniS 55 Roman Rg"/>
                <w:b/>
                <w:i/>
                <w:sz w:val="20"/>
                <w:szCs w:val="20"/>
              </w:rPr>
            </w:r>
            <w:r w:rsidRPr="00006CB1">
              <w:rPr>
                <w:rFonts w:ascii="Univers for UniS 55 Roman Rg" w:hAnsi="Univers for UniS 55 Roman Rg"/>
                <w:b/>
                <w:i/>
                <w:sz w:val="20"/>
                <w:szCs w:val="20"/>
              </w:rPr>
              <w:fldChar w:fldCharType="separate"/>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noProof/>
                <w:sz w:val="20"/>
                <w:szCs w:val="20"/>
              </w:rPr>
              <w:t> </w:t>
            </w:r>
            <w:r w:rsidRPr="00006CB1">
              <w:rPr>
                <w:rFonts w:ascii="Univers for UniS 55 Roman Rg" w:hAnsi="Univers for UniS 55 Roman Rg"/>
                <w:b/>
                <w:i/>
                <w:sz w:val="20"/>
                <w:szCs w:val="20"/>
              </w:rPr>
              <w:fldChar w:fldCharType="end"/>
            </w:r>
          </w:p>
        </w:tc>
        <w:tc>
          <w:tcPr>
            <w:tcW w:w="4817" w:type="dxa"/>
            <w:shd w:val="clear" w:color="auto" w:fill="E1F4FF"/>
          </w:tcPr>
          <w:p w14:paraId="4B1A89BE" w14:textId="77777777" w:rsidR="00FF20D0" w:rsidRPr="00FF20D0" w:rsidRDefault="00FF20D0" w:rsidP="00A34688">
            <w:pPr>
              <w:rPr>
                <w:rFonts w:ascii="Univers for UniS 55 Roman Rg" w:hAnsi="Univers for UniS 55 Roman Rg"/>
                <w:szCs w:val="22"/>
              </w:rPr>
            </w:pPr>
            <w:bookmarkStart w:id="90" w:name="_Toc299953511"/>
            <w:r w:rsidRPr="00FF20D0">
              <w:rPr>
                <w:rFonts w:ascii="Univers for UniS 55 Roman Rg" w:hAnsi="Univers for UniS 55 Roman Rg"/>
                <w:szCs w:val="22"/>
              </w:rPr>
              <w:t>Der Course Director MIP organisiert alle Prüfungen (Termin, Raum, Aufsicht) in Rücksprache mit den beteiligten Dozenten und Institute</w:t>
            </w:r>
            <w:bookmarkEnd w:id="90"/>
            <w:r w:rsidRPr="00FF20D0">
              <w:rPr>
                <w:rFonts w:ascii="Univers for UniS 55 Roman Rg" w:hAnsi="Univers for UniS 55 Roman Rg"/>
                <w:szCs w:val="22"/>
              </w:rPr>
              <w:t>n.</w:t>
            </w:r>
          </w:p>
        </w:tc>
      </w:tr>
      <w:tr w:rsidR="00FF20D0" w:rsidRPr="00DF7BE0" w14:paraId="0B979C90" w14:textId="77777777" w:rsidTr="00AA22B1">
        <w:trPr>
          <w:trHeight w:val="395"/>
        </w:trPr>
        <w:tc>
          <w:tcPr>
            <w:tcW w:w="4395" w:type="dxa"/>
            <w:vAlign w:val="center"/>
          </w:tcPr>
          <w:p w14:paraId="62515FB4" w14:textId="77777777" w:rsidR="00FF20D0" w:rsidRPr="00006CB1" w:rsidRDefault="00FF20D0" w:rsidP="00AA22B1">
            <w:pPr>
              <w:rPr>
                <w:rFonts w:ascii="Univers for UniS 55 Roman Rg" w:hAnsi="Univers for UniS 55 Roman Rg"/>
                <w:sz w:val="20"/>
                <w:szCs w:val="20"/>
              </w:rPr>
            </w:pPr>
            <w:r w:rsidRPr="00006CB1">
              <w:rPr>
                <w:rFonts w:ascii="Univers for UniS 55 Roman Rg" w:hAnsi="Univers for UniS 55 Roman Rg"/>
                <w:sz w:val="20"/>
                <w:szCs w:val="20"/>
              </w:rPr>
              <w:t>Fachstudienberatung</w:t>
            </w:r>
          </w:p>
        </w:tc>
        <w:tc>
          <w:tcPr>
            <w:tcW w:w="4817" w:type="dxa"/>
            <w:shd w:val="clear" w:color="auto" w:fill="E1F4FF"/>
          </w:tcPr>
          <w:p w14:paraId="66D16EE1" w14:textId="77777777" w:rsidR="00FF20D0" w:rsidRPr="00FF20D0" w:rsidRDefault="00FF20D0" w:rsidP="00A34688">
            <w:pPr>
              <w:rPr>
                <w:rFonts w:ascii="Univers for UniS 55 Roman Rg" w:hAnsi="Univers for UniS 55 Roman Rg"/>
                <w:szCs w:val="22"/>
                <w:lang w:val="en-US"/>
              </w:rPr>
            </w:pPr>
            <w:bookmarkStart w:id="91" w:name="_Toc299953512"/>
            <w:r w:rsidRPr="00FF20D0">
              <w:rPr>
                <w:rFonts w:ascii="Univers for UniS 55 Roman Rg" w:hAnsi="Univers for UniS 55 Roman Rg"/>
                <w:szCs w:val="22"/>
                <w:lang w:val="en-US"/>
              </w:rPr>
              <w:t>Course Director MIP, Studiendekan MIP</w:t>
            </w:r>
            <w:bookmarkEnd w:id="91"/>
          </w:p>
        </w:tc>
      </w:tr>
      <w:tr w:rsidR="0002341C" w:rsidRPr="00006CB1" w14:paraId="6B0219D8" w14:textId="77777777" w:rsidTr="00AA22B1">
        <w:trPr>
          <w:trHeight w:val="395"/>
        </w:trPr>
        <w:tc>
          <w:tcPr>
            <w:tcW w:w="4395" w:type="dxa"/>
            <w:vAlign w:val="center"/>
          </w:tcPr>
          <w:p w14:paraId="525DE63A" w14:textId="77777777" w:rsidR="005354B8" w:rsidRPr="00006CB1" w:rsidRDefault="0002341C" w:rsidP="005354B8">
            <w:pPr>
              <w:rPr>
                <w:rFonts w:ascii="Univers for UniS 55 Roman Rg" w:hAnsi="Univers for UniS 55 Roman Rg"/>
                <w:sz w:val="20"/>
                <w:szCs w:val="20"/>
              </w:rPr>
            </w:pPr>
            <w:r w:rsidRPr="00006CB1">
              <w:rPr>
                <w:rFonts w:ascii="Univers for UniS 55 Roman Rg" w:hAnsi="Univers for UniS 55 Roman Rg"/>
                <w:sz w:val="20"/>
                <w:szCs w:val="20"/>
              </w:rPr>
              <w:t>Pfl</w:t>
            </w:r>
            <w:r w:rsidR="00AA22B1" w:rsidRPr="00006CB1">
              <w:rPr>
                <w:rFonts w:ascii="Univers for UniS 55 Roman Rg" w:hAnsi="Univers for UniS 55 Roman Rg"/>
                <w:sz w:val="20"/>
                <w:szCs w:val="20"/>
              </w:rPr>
              <w:t xml:space="preserve">ege der </w:t>
            </w:r>
            <w:r w:rsidR="005354B8" w:rsidRPr="00006CB1">
              <w:rPr>
                <w:rFonts w:ascii="Univers for UniS 55 Roman Rg" w:hAnsi="Univers for UniS 55 Roman Rg"/>
                <w:sz w:val="20"/>
                <w:szCs w:val="20"/>
              </w:rPr>
              <w:t>Webseite des Studiengangs</w:t>
            </w:r>
          </w:p>
          <w:p w14:paraId="77561576" w14:textId="77777777" w:rsidR="0002341C" w:rsidRPr="00006CB1" w:rsidRDefault="0002341C" w:rsidP="005354B8">
            <w:pPr>
              <w:rPr>
                <w:rFonts w:ascii="Univers for UniS 55 Roman Rg" w:hAnsi="Univers for UniS 55 Roman Rg"/>
                <w:sz w:val="20"/>
                <w:szCs w:val="20"/>
              </w:rPr>
            </w:pPr>
            <w:r w:rsidRPr="00006CB1">
              <w:rPr>
                <w:rFonts w:ascii="Univers for UniS 55 Roman Rg" w:hAnsi="Univers for UniS 55 Roman Rg"/>
                <w:sz w:val="18"/>
                <w:szCs w:val="18"/>
              </w:rPr>
              <w:t>(Aktualisierung, Prüfen auf Vollständigkeit etc.)</w:t>
            </w:r>
          </w:p>
        </w:tc>
        <w:tc>
          <w:tcPr>
            <w:tcW w:w="4817" w:type="dxa"/>
            <w:shd w:val="clear" w:color="auto" w:fill="E1F4FF"/>
          </w:tcPr>
          <w:p w14:paraId="3C823A44" w14:textId="77777777" w:rsidR="0002341C" w:rsidRPr="00006CB1" w:rsidRDefault="00DB0EA6" w:rsidP="00E36987">
            <w:pPr>
              <w:rPr>
                <w:rFonts w:ascii="Univers for UniS 55 Roman Rg" w:hAnsi="Univers for UniS 55 Roman Rg"/>
                <w:szCs w:val="22"/>
              </w:rPr>
            </w:pPr>
            <w:r>
              <w:rPr>
                <w:rFonts w:ascii="Univers for UniS 55 Roman Rg" w:hAnsi="Univers for UniS 55 Roman Rg"/>
                <w:szCs w:val="22"/>
              </w:rPr>
              <w:t>Course Director MIP</w:t>
            </w:r>
          </w:p>
        </w:tc>
      </w:tr>
    </w:tbl>
    <w:p w14:paraId="4AA656D3" w14:textId="77777777" w:rsidR="00B471F6" w:rsidRPr="00006CB1" w:rsidRDefault="00ED3631" w:rsidP="007D51A4">
      <w:pPr>
        <w:pStyle w:val="berschrift3"/>
      </w:pPr>
      <w:bookmarkStart w:id="92" w:name="_Toc515978007"/>
      <w:r w:rsidRPr="00006CB1">
        <w:t xml:space="preserve">B.1.2 </w:t>
      </w:r>
      <w:r w:rsidR="00FA7FCA" w:rsidRPr="00006CB1">
        <w:t xml:space="preserve">Personelle </w:t>
      </w:r>
      <w:r w:rsidR="00B471F6" w:rsidRPr="00006CB1">
        <w:t>Ausstattung</w:t>
      </w:r>
      <w:bookmarkEnd w:id="92"/>
    </w:p>
    <w:p w14:paraId="6A5DB118" w14:textId="77777777" w:rsidR="00A17C85" w:rsidRPr="00006CB1" w:rsidRDefault="00A17C85" w:rsidP="00A17C85">
      <w:pPr>
        <w:spacing w:after="120"/>
        <w:ind w:right="-142"/>
        <w:rPr>
          <w:rFonts w:ascii="Univers for UniS 55 Roman Rg" w:hAnsi="Univers for UniS 55 Roman Rg"/>
          <w:bCs/>
          <w:sz w:val="20"/>
          <w:szCs w:val="20"/>
          <w:lang w:eastAsia="x-none"/>
        </w:rPr>
      </w:pPr>
      <w:r w:rsidRPr="00006CB1">
        <w:rPr>
          <w:rFonts w:ascii="Univers for UniS 55 Roman Rg" w:hAnsi="Univers for UniS 55 Roman Rg"/>
          <w:bCs/>
          <w:sz w:val="20"/>
          <w:szCs w:val="20"/>
          <w:lang w:eastAsia="x-none"/>
        </w:rPr>
        <w:t xml:space="preserve">Tabelle 1 stellt die quantitativen personellen Rahmenbedingungen des Studiengangs ausgehend von den Daten der Lehreinheit im zeitlichen Verlauf dar. Einer </w:t>
      </w:r>
      <w:r w:rsidRPr="00006CB1">
        <w:rPr>
          <w:rFonts w:ascii="Univers for UniS 55 Roman Rg" w:hAnsi="Univers for UniS 55 Roman Rg"/>
          <w:b/>
          <w:bCs/>
          <w:sz w:val="20"/>
          <w:szCs w:val="20"/>
          <w:lang w:eastAsia="x-none"/>
        </w:rPr>
        <w:t>Lehreinheit</w:t>
      </w:r>
      <w:r w:rsidRPr="00006CB1">
        <w:rPr>
          <w:rFonts w:ascii="Univers for UniS 55 Roman Rg" w:hAnsi="Univers for UniS 55 Roman Rg"/>
          <w:bCs/>
          <w:sz w:val="20"/>
          <w:szCs w:val="20"/>
          <w:lang w:eastAsia="x-none"/>
        </w:rPr>
        <w:t xml:space="preserve"> sind in der Regel mehrere Studiengänge zugeordnet; eine Übersicht findet sich im </w:t>
      </w:r>
      <w:hyperlink r:id="rId32" w:history="1">
        <w:r w:rsidRPr="00006CB1">
          <w:rPr>
            <w:rStyle w:val="Hyperlink"/>
            <w:rFonts w:ascii="Univers for UniS 55 Roman Rg" w:hAnsi="Univers for UniS 55 Roman Rg"/>
            <w:sz w:val="20"/>
            <w:szCs w:val="20"/>
            <w:lang w:eastAsia="x-none"/>
          </w:rPr>
          <w:t>Zahlenspiegel der Universität Stuttgart</w:t>
        </w:r>
      </w:hyperlink>
      <w:r w:rsidRPr="00006CB1">
        <w:rPr>
          <w:rFonts w:ascii="Univers for UniS 55 Roman Rg" w:hAnsi="Univers for UniS 55 Roman Rg"/>
          <w:sz w:val="20"/>
          <w:szCs w:val="20"/>
          <w:lang w:eastAsia="x-none"/>
        </w:rPr>
        <w:t>.</w:t>
      </w:r>
    </w:p>
    <w:p w14:paraId="275FDAC2" w14:textId="77777777" w:rsidR="00A17C85" w:rsidRPr="00006CB1" w:rsidRDefault="00A17C85" w:rsidP="00A17C85">
      <w:pPr>
        <w:spacing w:after="60"/>
        <w:ind w:right="-142"/>
        <w:rPr>
          <w:rFonts w:ascii="Univers for UniS 55 Roman Rg" w:hAnsi="Univers for UniS 55 Roman Rg"/>
          <w:sz w:val="20"/>
          <w:szCs w:val="20"/>
          <w:lang w:eastAsia="x-none"/>
        </w:rPr>
      </w:pPr>
      <w:r w:rsidRPr="00006CB1">
        <w:rPr>
          <w:rFonts w:ascii="Univers for UniS 55 Roman Rg" w:hAnsi="Univers for UniS 55 Roman Rg"/>
          <w:bCs/>
          <w:sz w:val="20"/>
          <w:szCs w:val="20"/>
          <w:lang w:eastAsia="x-none"/>
        </w:rPr>
        <w:t xml:space="preserve">Die Anzahl der </w:t>
      </w:r>
      <w:r w:rsidRPr="00006CB1">
        <w:rPr>
          <w:rFonts w:ascii="Univers for UniS 55 Roman Rg" w:hAnsi="Univers for UniS 55 Roman Rg"/>
          <w:b/>
          <w:bCs/>
          <w:sz w:val="20"/>
          <w:szCs w:val="20"/>
          <w:lang w:eastAsia="x-none"/>
        </w:rPr>
        <w:t>Stellen</w:t>
      </w:r>
      <w:r w:rsidRPr="00006CB1">
        <w:rPr>
          <w:rFonts w:ascii="Univers for UniS 55 Roman Rg" w:hAnsi="Univers for UniS 55 Roman Rg"/>
          <w:sz w:val="20"/>
          <w:szCs w:val="20"/>
          <w:lang w:eastAsia="x-none"/>
        </w:rPr>
        <w:t xml:space="preserve"> (Professuren, akademische Mitarbeiterinnen und Mitarbeiter) wird auf Basis der Kapazitätsrechnung ermittelt. Berechnet werden vollzeitäquivalente Planstellen (z.B. 2x50% + 1x75% + 4x100% = 5,75 Stellen), die in die Kapazitätsrechnung eingehen, d.h. alle Stel</w:t>
      </w:r>
      <w:r w:rsidR="008229E8" w:rsidRPr="00006CB1">
        <w:rPr>
          <w:rFonts w:ascii="Univers for UniS 55 Roman Rg" w:hAnsi="Univers for UniS 55 Roman Rg"/>
          <w:sz w:val="20"/>
          <w:szCs w:val="20"/>
          <w:lang w:eastAsia="x-none"/>
        </w:rPr>
        <w:t xml:space="preserve">len aus Landesmitteln </w:t>
      </w:r>
      <w:r w:rsidR="0037445E" w:rsidRPr="00006CB1">
        <w:rPr>
          <w:rFonts w:ascii="Univers for UniS 55 Roman Rg" w:hAnsi="Univers for UniS 55 Roman Rg"/>
          <w:sz w:val="20"/>
          <w:szCs w:val="20"/>
          <w:lang w:eastAsia="x-none"/>
        </w:rPr>
        <w:t xml:space="preserve">sowie Mittel der Ausbauprogramme </w:t>
      </w:r>
      <w:r w:rsidRPr="00006CB1">
        <w:rPr>
          <w:rFonts w:ascii="Univers for UniS 55 Roman Rg" w:hAnsi="Univers for UniS 55 Roman Rg"/>
          <w:sz w:val="20"/>
          <w:szCs w:val="20"/>
          <w:lang w:eastAsia="x-none"/>
        </w:rPr>
        <w:t>Hochschule 2012</w:t>
      </w:r>
      <w:r w:rsidR="0037445E" w:rsidRPr="00006CB1">
        <w:rPr>
          <w:rFonts w:ascii="Univers for UniS 55 Roman Rg" w:hAnsi="Univers for UniS 55 Roman Rg"/>
          <w:sz w:val="20"/>
          <w:szCs w:val="20"/>
          <w:lang w:eastAsia="x-none"/>
        </w:rPr>
        <w:t xml:space="preserve"> und Master 2016 </w:t>
      </w:r>
      <w:r w:rsidRPr="00006CB1">
        <w:rPr>
          <w:rFonts w:ascii="Univers for UniS 55 Roman Rg" w:hAnsi="Univers for UniS 55 Roman Rg"/>
          <w:sz w:val="20"/>
          <w:szCs w:val="20"/>
          <w:lang w:eastAsia="x-none"/>
        </w:rPr>
        <w:t xml:space="preserve">(auch unbesetzte Stellen). Stellen aus Qualitätssicherungs- oder Drittmitteln werden nicht berücksichtigt. Lehrex- und -importe gehen in die Berechnung ein. Bitte beachten Sie, dass es sich bei den Stellenzahlen um </w:t>
      </w:r>
      <w:r w:rsidRPr="00006CB1">
        <w:rPr>
          <w:rFonts w:ascii="Univers for UniS 55 Roman Rg" w:hAnsi="Univers for UniS 55 Roman Rg"/>
          <w:b/>
          <w:sz w:val="20"/>
          <w:szCs w:val="20"/>
          <w:lang w:eastAsia="x-none"/>
        </w:rPr>
        <w:t>rein rechnerische Größen</w:t>
      </w:r>
      <w:r w:rsidRPr="00006CB1">
        <w:rPr>
          <w:rFonts w:ascii="Univers for UniS 55 Roman Rg" w:hAnsi="Univers for UniS 55 Roman Rg"/>
          <w:sz w:val="20"/>
          <w:szCs w:val="20"/>
          <w:lang w:eastAsia="x-none"/>
        </w:rPr>
        <w:t xml:space="preserve"> handelt, es werden keine konkreten Lehrpersonen abgebildet. </w:t>
      </w:r>
    </w:p>
    <w:p w14:paraId="235813AE" w14:textId="77777777" w:rsidR="00A17C85" w:rsidRPr="00006CB1" w:rsidRDefault="00A17C85" w:rsidP="00A17C85">
      <w:pPr>
        <w:pStyle w:val="Beschriftung"/>
        <w:keepNext/>
        <w:spacing w:after="120"/>
        <w:rPr>
          <w:rFonts w:ascii="Univers for UniS 55 Roman Rg" w:hAnsi="Univers for UniS 55 Roman Rg"/>
        </w:rPr>
      </w:pPr>
    </w:p>
    <w:p w14:paraId="04F7AD77" w14:textId="77777777" w:rsidR="00CE7FFC" w:rsidRPr="00006CB1" w:rsidRDefault="00CE7FFC" w:rsidP="00CE7FFC">
      <w:pPr>
        <w:spacing w:after="120"/>
        <w:ind w:right="-142"/>
        <w:rPr>
          <w:rFonts w:ascii="Univers for UniS 55 Roman Rg" w:hAnsi="Univers for UniS 55 Roman Rg"/>
          <w:b/>
          <w:sz w:val="20"/>
          <w:szCs w:val="20"/>
        </w:rPr>
      </w:pPr>
      <w:r w:rsidRPr="00777FCD">
        <w:rPr>
          <w:rFonts w:ascii="Univers for UniS 55 Roman Rg" w:hAnsi="Univers for UniS 55 Roman Rg"/>
          <w:b/>
          <w:sz w:val="20"/>
          <w:szCs w:val="20"/>
        </w:rPr>
        <w:t>Tab. 1: Anzahl der Studierenden*, Professuren und wiss. MA</w:t>
      </w:r>
    </w:p>
    <w:tbl>
      <w:tblPr>
        <w:tblW w:w="5000" w:type="pct"/>
        <w:tblInd w:w="70" w:type="dxa"/>
        <w:tblLayout w:type="fixed"/>
        <w:tblCellMar>
          <w:top w:w="57" w:type="dxa"/>
          <w:left w:w="70" w:type="dxa"/>
          <w:bottom w:w="57" w:type="dxa"/>
          <w:right w:w="70" w:type="dxa"/>
        </w:tblCellMar>
        <w:tblLook w:val="0000" w:firstRow="0" w:lastRow="0" w:firstColumn="0" w:lastColumn="0" w:noHBand="0" w:noVBand="0"/>
      </w:tblPr>
      <w:tblGrid>
        <w:gridCol w:w="2513"/>
        <w:gridCol w:w="1987"/>
        <w:gridCol w:w="767"/>
        <w:gridCol w:w="767"/>
        <w:gridCol w:w="767"/>
        <w:gridCol w:w="767"/>
        <w:gridCol w:w="767"/>
        <w:gridCol w:w="727"/>
      </w:tblGrid>
      <w:tr w:rsidR="00F35E39" w:rsidRPr="00006CB1" w14:paraId="7174CECA" w14:textId="77777777" w:rsidTr="00F35E39">
        <w:trPr>
          <w:trHeight w:val="500"/>
        </w:trPr>
        <w:tc>
          <w:tcPr>
            <w:tcW w:w="2484" w:type="pct"/>
            <w:gridSpan w:val="2"/>
            <w:tcBorders>
              <w:top w:val="single" w:sz="4" w:space="0" w:color="auto"/>
              <w:left w:val="single" w:sz="4" w:space="0" w:color="auto"/>
              <w:bottom w:val="single" w:sz="4" w:space="0" w:color="auto"/>
              <w:right w:val="nil"/>
            </w:tcBorders>
            <w:shd w:val="clear" w:color="auto" w:fill="00519E"/>
            <w:noWrap/>
            <w:vAlign w:val="bottom"/>
          </w:tcPr>
          <w:p w14:paraId="2CC66B00" w14:textId="77777777" w:rsidR="00F35E39" w:rsidRPr="00006CB1" w:rsidRDefault="00F35E39" w:rsidP="00470B0B">
            <w:pPr>
              <w:rPr>
                <w:rFonts w:ascii="Univers for UniS 55 Roman Rg" w:hAnsi="Univers for UniS 55 Roman Rg" w:cs="Arial"/>
                <w:color w:val="FFFFFF" w:themeColor="background1"/>
                <w:sz w:val="20"/>
                <w:szCs w:val="20"/>
              </w:rPr>
            </w:pPr>
            <w:r w:rsidRPr="00006CB1">
              <w:rPr>
                <w:rFonts w:ascii="Univers for UniS 55 Roman Rg" w:hAnsi="Univers for UniS 55 Roman Rg" w:cs="Arial"/>
                <w:color w:val="FFFFFF" w:themeColor="background1"/>
                <w:sz w:val="20"/>
                <w:szCs w:val="20"/>
              </w:rPr>
              <w:t> </w:t>
            </w:r>
          </w:p>
        </w:tc>
        <w:tc>
          <w:tcPr>
            <w:tcW w:w="423" w:type="pct"/>
            <w:tcBorders>
              <w:top w:val="single" w:sz="4" w:space="0" w:color="auto"/>
              <w:left w:val="single" w:sz="4" w:space="0" w:color="auto"/>
              <w:bottom w:val="single" w:sz="4" w:space="0" w:color="auto"/>
              <w:right w:val="nil"/>
            </w:tcBorders>
            <w:shd w:val="clear" w:color="auto" w:fill="00519E"/>
            <w:noWrap/>
            <w:vAlign w:val="center"/>
          </w:tcPr>
          <w:p w14:paraId="53039E63" w14:textId="77777777" w:rsidR="00F35E39" w:rsidRPr="00425472" w:rsidRDefault="00F35E39" w:rsidP="0026439B">
            <w:pP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WS 13/14</w:t>
            </w:r>
          </w:p>
        </w:tc>
        <w:tc>
          <w:tcPr>
            <w:tcW w:w="423" w:type="pct"/>
            <w:tcBorders>
              <w:top w:val="single" w:sz="4" w:space="0" w:color="auto"/>
              <w:left w:val="single" w:sz="4" w:space="0" w:color="auto"/>
              <w:bottom w:val="single" w:sz="4" w:space="0" w:color="auto"/>
              <w:right w:val="single" w:sz="4" w:space="0" w:color="000000"/>
            </w:tcBorders>
            <w:shd w:val="clear" w:color="auto" w:fill="00519E"/>
            <w:noWrap/>
            <w:vAlign w:val="center"/>
          </w:tcPr>
          <w:p w14:paraId="4CE02F6E" w14:textId="77777777" w:rsidR="00F35E39" w:rsidRPr="00425472" w:rsidRDefault="00F35E39" w:rsidP="00F35E39">
            <w:pPr>
              <w:jc w:val="cente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WS 14/15</w:t>
            </w:r>
          </w:p>
        </w:tc>
        <w:tc>
          <w:tcPr>
            <w:tcW w:w="423" w:type="pct"/>
            <w:tcBorders>
              <w:top w:val="single" w:sz="4" w:space="0" w:color="auto"/>
              <w:left w:val="nil"/>
              <w:bottom w:val="single" w:sz="4" w:space="0" w:color="auto"/>
              <w:right w:val="single" w:sz="4" w:space="0" w:color="000000"/>
            </w:tcBorders>
            <w:shd w:val="clear" w:color="auto" w:fill="00519E"/>
            <w:noWrap/>
            <w:vAlign w:val="center"/>
          </w:tcPr>
          <w:p w14:paraId="4F886547" w14:textId="77777777" w:rsidR="00F35E39" w:rsidRPr="00425472" w:rsidRDefault="00F35E39" w:rsidP="0026439B">
            <w:pP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WS 15/16</w:t>
            </w:r>
          </w:p>
        </w:tc>
        <w:tc>
          <w:tcPr>
            <w:tcW w:w="423" w:type="pct"/>
            <w:tcBorders>
              <w:top w:val="single" w:sz="4" w:space="0" w:color="auto"/>
              <w:left w:val="nil"/>
              <w:bottom w:val="single" w:sz="4" w:space="0" w:color="auto"/>
              <w:right w:val="single" w:sz="4" w:space="0" w:color="000000"/>
            </w:tcBorders>
            <w:shd w:val="clear" w:color="auto" w:fill="00519E"/>
            <w:vAlign w:val="center"/>
          </w:tcPr>
          <w:p w14:paraId="3EA23839" w14:textId="77777777" w:rsidR="00F35E39" w:rsidRPr="00425472" w:rsidRDefault="00F35E39" w:rsidP="00F35E39">
            <w:pPr>
              <w:jc w:val="cente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WS 16/17</w:t>
            </w:r>
          </w:p>
        </w:tc>
        <w:tc>
          <w:tcPr>
            <w:tcW w:w="423" w:type="pct"/>
            <w:tcBorders>
              <w:top w:val="single" w:sz="4" w:space="0" w:color="auto"/>
              <w:left w:val="nil"/>
              <w:bottom w:val="single" w:sz="4" w:space="0" w:color="auto"/>
              <w:right w:val="single" w:sz="4" w:space="0" w:color="000000"/>
            </w:tcBorders>
            <w:shd w:val="clear" w:color="auto" w:fill="00519E"/>
            <w:vAlign w:val="center"/>
          </w:tcPr>
          <w:p w14:paraId="7053BDF8" w14:textId="77777777" w:rsidR="00F35E39" w:rsidRPr="00425472" w:rsidRDefault="00F35E39" w:rsidP="0026439B">
            <w:pP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WS 17/18</w:t>
            </w:r>
          </w:p>
        </w:tc>
        <w:tc>
          <w:tcPr>
            <w:tcW w:w="402" w:type="pct"/>
            <w:tcBorders>
              <w:top w:val="single" w:sz="4" w:space="0" w:color="auto"/>
              <w:left w:val="nil"/>
              <w:bottom w:val="single" w:sz="4" w:space="0" w:color="auto"/>
              <w:right w:val="single" w:sz="4" w:space="0" w:color="000000"/>
            </w:tcBorders>
            <w:shd w:val="clear" w:color="auto" w:fill="00519E"/>
            <w:vAlign w:val="center"/>
          </w:tcPr>
          <w:p w14:paraId="57ABB613" w14:textId="77777777" w:rsidR="00F35E39" w:rsidRPr="00425472" w:rsidRDefault="00F35E39" w:rsidP="0026439B">
            <w:pPr>
              <w:jc w:val="center"/>
              <w:rPr>
                <w:rFonts w:ascii="Univers for UniS 55 Roman Rg" w:hAnsi="Univers for UniS 55 Roman Rg" w:cs="Arial"/>
                <w:b/>
                <w:bCs/>
                <w:color w:val="FFFFFF" w:themeColor="background1"/>
                <w:sz w:val="20"/>
                <w:szCs w:val="20"/>
              </w:rPr>
            </w:pPr>
            <w:r w:rsidRPr="00425472">
              <w:rPr>
                <w:rFonts w:ascii="Univers for UniS 55 Roman Rg" w:hAnsi="Univers for UniS 55 Roman Rg" w:cs="Arial"/>
                <w:b/>
                <w:bCs/>
                <w:color w:val="FFFFFF" w:themeColor="background1"/>
                <w:sz w:val="20"/>
                <w:szCs w:val="20"/>
              </w:rPr>
              <w:t xml:space="preserve">WS </w:t>
            </w:r>
            <w:r w:rsidR="0026439B">
              <w:rPr>
                <w:rFonts w:ascii="Univers for UniS 55 Roman Rg" w:hAnsi="Univers for UniS 55 Roman Rg" w:cs="Arial"/>
                <w:b/>
                <w:bCs/>
                <w:color w:val="FFFFFF" w:themeColor="background1"/>
                <w:sz w:val="20"/>
                <w:szCs w:val="20"/>
              </w:rPr>
              <w:t>1</w:t>
            </w:r>
            <w:r w:rsidRPr="00425472">
              <w:rPr>
                <w:rFonts w:ascii="Univers for UniS 55 Roman Rg" w:hAnsi="Univers for UniS 55 Roman Rg" w:cs="Arial"/>
                <w:b/>
                <w:bCs/>
                <w:color w:val="FFFFFF" w:themeColor="background1"/>
                <w:sz w:val="20"/>
                <w:szCs w:val="20"/>
              </w:rPr>
              <w:t>8/19</w:t>
            </w:r>
          </w:p>
        </w:tc>
      </w:tr>
      <w:tr w:rsidR="00F35E39" w:rsidRPr="00006CB1" w14:paraId="27112476" w14:textId="77777777" w:rsidTr="00F35E39">
        <w:trPr>
          <w:trHeight w:val="101"/>
        </w:trPr>
        <w:tc>
          <w:tcPr>
            <w:tcW w:w="1387" w:type="pct"/>
            <w:vMerge w:val="restart"/>
            <w:tcBorders>
              <w:top w:val="single" w:sz="4" w:space="0" w:color="auto"/>
              <w:left w:val="single" w:sz="4" w:space="0" w:color="auto"/>
              <w:right w:val="nil"/>
            </w:tcBorders>
            <w:shd w:val="clear" w:color="auto" w:fill="D9D9D9" w:themeFill="background1" w:themeFillShade="D9"/>
            <w:noWrap/>
            <w:vAlign w:val="center"/>
          </w:tcPr>
          <w:p w14:paraId="292E1E0F" w14:textId="77777777" w:rsidR="00F35E39" w:rsidRPr="00006CB1" w:rsidRDefault="00F35E39" w:rsidP="00470B0B">
            <w:pPr>
              <w:jc w:val="center"/>
              <w:rPr>
                <w:rFonts w:ascii="Univers for UniS 55 Roman Rg" w:hAnsi="Univers for UniS 55 Roman Rg" w:cs="Arial"/>
                <w:sz w:val="20"/>
                <w:szCs w:val="20"/>
              </w:rPr>
            </w:pPr>
            <w:r w:rsidRPr="00006CB1">
              <w:rPr>
                <w:rFonts w:ascii="Univers for UniS 55 Roman Rg" w:hAnsi="Univers for UniS 55 Roman Rg" w:cs="Arial"/>
                <w:b/>
                <w:sz w:val="20"/>
                <w:szCs w:val="20"/>
              </w:rPr>
              <w:t>Anzahl Professuren</w:t>
            </w: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6943F6E5"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im Studiengang</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639A09"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1,5</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5B194C38"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1,6</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48DF168"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1,7</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47326A9"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1,5</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509EC8E2"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1,4</w:t>
            </w:r>
          </w:p>
        </w:tc>
        <w:tc>
          <w:tcPr>
            <w:tcW w:w="402" w:type="pct"/>
            <w:tcBorders>
              <w:top w:val="single" w:sz="4" w:space="0" w:color="auto"/>
              <w:left w:val="nil"/>
              <w:bottom w:val="single" w:sz="4" w:space="0" w:color="auto"/>
              <w:right w:val="single" w:sz="4" w:space="0" w:color="auto"/>
            </w:tcBorders>
            <w:shd w:val="clear" w:color="auto" w:fill="FFFFFF" w:themeFill="background1"/>
            <w:vAlign w:val="bottom"/>
          </w:tcPr>
          <w:p w14:paraId="768D555F"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1,3</w:t>
            </w:r>
          </w:p>
        </w:tc>
      </w:tr>
      <w:tr w:rsidR="00F35E39" w:rsidRPr="00006CB1" w14:paraId="712A97D1" w14:textId="77777777" w:rsidTr="00F35E39">
        <w:trPr>
          <w:trHeight w:val="178"/>
        </w:trPr>
        <w:tc>
          <w:tcPr>
            <w:tcW w:w="1387" w:type="pct"/>
            <w:vMerge/>
            <w:tcBorders>
              <w:left w:val="single" w:sz="4" w:space="0" w:color="auto"/>
              <w:bottom w:val="single" w:sz="4" w:space="0" w:color="auto"/>
              <w:right w:val="nil"/>
            </w:tcBorders>
            <w:shd w:val="clear" w:color="auto" w:fill="D9D9D9" w:themeFill="background1" w:themeFillShade="D9"/>
            <w:noWrap/>
            <w:vAlign w:val="center"/>
          </w:tcPr>
          <w:p w14:paraId="57B07B96" w14:textId="77777777" w:rsidR="00F35E39" w:rsidRPr="00006CB1" w:rsidRDefault="00F35E39" w:rsidP="00470B0B">
            <w:pPr>
              <w:jc w:val="center"/>
              <w:rPr>
                <w:rFonts w:ascii="Univers for UniS 55 Roman Rg" w:hAnsi="Univers for UniS 55 Roman Rg" w:cs="Arial"/>
                <w:b/>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28821697"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in der Lehreinheit</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A96451"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24</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7A7A3982"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26</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FD385F"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26</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6687000"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5F9D8185"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w:t>
            </w:r>
          </w:p>
        </w:tc>
        <w:tc>
          <w:tcPr>
            <w:tcW w:w="402" w:type="pct"/>
            <w:tcBorders>
              <w:top w:val="single" w:sz="4" w:space="0" w:color="auto"/>
              <w:left w:val="nil"/>
              <w:bottom w:val="single" w:sz="4" w:space="0" w:color="auto"/>
              <w:right w:val="single" w:sz="4" w:space="0" w:color="auto"/>
            </w:tcBorders>
            <w:shd w:val="clear" w:color="auto" w:fill="FFFFFF" w:themeFill="background1"/>
            <w:vAlign w:val="bottom"/>
          </w:tcPr>
          <w:p w14:paraId="387EBD22"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w:t>
            </w:r>
          </w:p>
        </w:tc>
      </w:tr>
      <w:tr w:rsidR="00F35E39" w:rsidRPr="00006CB1" w14:paraId="742C51C2" w14:textId="77777777" w:rsidTr="00F35E39">
        <w:trPr>
          <w:trHeight w:val="254"/>
        </w:trPr>
        <w:tc>
          <w:tcPr>
            <w:tcW w:w="1387" w:type="pct"/>
            <w:vMerge w:val="restart"/>
            <w:tcBorders>
              <w:top w:val="single" w:sz="4" w:space="0" w:color="auto"/>
              <w:left w:val="single" w:sz="4" w:space="0" w:color="auto"/>
              <w:right w:val="nil"/>
            </w:tcBorders>
            <w:shd w:val="clear" w:color="auto" w:fill="D9D9D9" w:themeFill="background1" w:themeFillShade="D9"/>
            <w:noWrap/>
            <w:vAlign w:val="center"/>
          </w:tcPr>
          <w:p w14:paraId="0A0F1E4C" w14:textId="77777777" w:rsidR="00F35E39" w:rsidRPr="00006CB1" w:rsidRDefault="00F35E39" w:rsidP="00470B0B">
            <w:pPr>
              <w:jc w:val="center"/>
              <w:rPr>
                <w:rFonts w:ascii="Univers for UniS 55 Roman Rg" w:hAnsi="Univers for UniS 55 Roman Rg" w:cs="Arial"/>
                <w:b/>
                <w:sz w:val="20"/>
                <w:szCs w:val="20"/>
              </w:rPr>
            </w:pPr>
            <w:r w:rsidRPr="00006CB1">
              <w:rPr>
                <w:rFonts w:ascii="Univers for UniS 55 Roman Rg" w:hAnsi="Univers for UniS 55 Roman Rg" w:cs="Arial"/>
                <w:b/>
                <w:sz w:val="20"/>
                <w:szCs w:val="20"/>
              </w:rPr>
              <w:t xml:space="preserve">Anzahl akadem. MA und </w:t>
            </w:r>
            <w:r w:rsidRPr="00006CB1">
              <w:rPr>
                <w:rFonts w:ascii="Univers for UniS 55 Roman Rg" w:hAnsi="Univers for UniS 55 Roman Rg" w:cs="Arial"/>
                <w:b/>
                <w:sz w:val="20"/>
                <w:szCs w:val="20"/>
              </w:rPr>
              <w:br/>
              <w:t>Juniorprofessuren</w:t>
            </w: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0109F659"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im Studiengang</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63C524D"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5,9</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032E46FE"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5,7</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1663666"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5,8</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9419C67"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5,2</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151A18DA"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5,0</w:t>
            </w:r>
          </w:p>
        </w:tc>
        <w:tc>
          <w:tcPr>
            <w:tcW w:w="402" w:type="pct"/>
            <w:tcBorders>
              <w:top w:val="single" w:sz="4" w:space="0" w:color="auto"/>
              <w:left w:val="nil"/>
              <w:bottom w:val="single" w:sz="4" w:space="0" w:color="auto"/>
              <w:right w:val="single" w:sz="4" w:space="0" w:color="auto"/>
            </w:tcBorders>
            <w:shd w:val="clear" w:color="auto" w:fill="FFFFFF" w:themeFill="background1"/>
            <w:vAlign w:val="bottom"/>
          </w:tcPr>
          <w:p w14:paraId="25381938"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4,5</w:t>
            </w:r>
          </w:p>
        </w:tc>
      </w:tr>
      <w:tr w:rsidR="00F35E39" w:rsidRPr="00006CB1" w14:paraId="482B5A84" w14:textId="77777777" w:rsidTr="00F35E39">
        <w:trPr>
          <w:trHeight w:val="159"/>
        </w:trPr>
        <w:tc>
          <w:tcPr>
            <w:tcW w:w="1387" w:type="pct"/>
            <w:vMerge/>
            <w:tcBorders>
              <w:left w:val="single" w:sz="4" w:space="0" w:color="auto"/>
              <w:bottom w:val="single" w:sz="4" w:space="0" w:color="auto"/>
              <w:right w:val="nil"/>
            </w:tcBorders>
            <w:shd w:val="clear" w:color="auto" w:fill="D9D9D9" w:themeFill="background1" w:themeFillShade="D9"/>
            <w:noWrap/>
            <w:vAlign w:val="center"/>
          </w:tcPr>
          <w:p w14:paraId="63496634"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11E2B3EE"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in der Lehreinheit</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11D7F89"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94,0</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23B28EF3"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90,0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22D480"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90,0</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3EEC46"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94,0</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63FAEEA0"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94,0</w:t>
            </w:r>
          </w:p>
        </w:tc>
        <w:tc>
          <w:tcPr>
            <w:tcW w:w="402" w:type="pct"/>
            <w:tcBorders>
              <w:top w:val="single" w:sz="4" w:space="0" w:color="auto"/>
              <w:left w:val="nil"/>
              <w:bottom w:val="single" w:sz="4" w:space="0" w:color="auto"/>
              <w:right w:val="single" w:sz="4" w:space="0" w:color="auto"/>
            </w:tcBorders>
            <w:shd w:val="clear" w:color="auto" w:fill="FFFFFF" w:themeFill="background1"/>
            <w:vAlign w:val="bottom"/>
          </w:tcPr>
          <w:p w14:paraId="2CA16EFB"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95,0</w:t>
            </w:r>
          </w:p>
        </w:tc>
      </w:tr>
      <w:tr w:rsidR="00F35E39" w:rsidRPr="00006CB1" w14:paraId="61F4D3C7" w14:textId="77777777" w:rsidTr="00F35E39">
        <w:trPr>
          <w:trHeight w:val="159"/>
        </w:trPr>
        <w:tc>
          <w:tcPr>
            <w:tcW w:w="1387" w:type="pct"/>
            <w:vMerge w:val="restart"/>
            <w:tcBorders>
              <w:top w:val="single" w:sz="4" w:space="0" w:color="auto"/>
              <w:left w:val="single" w:sz="4" w:space="0" w:color="auto"/>
              <w:right w:val="nil"/>
            </w:tcBorders>
            <w:shd w:val="clear" w:color="auto" w:fill="D9D9D9" w:themeFill="background1" w:themeFillShade="D9"/>
            <w:noWrap/>
            <w:vAlign w:val="center"/>
          </w:tcPr>
          <w:p w14:paraId="423C50CC" w14:textId="77777777" w:rsidR="00F35E39" w:rsidRPr="00006CB1" w:rsidRDefault="00F35E39" w:rsidP="00CE7FFC">
            <w:pPr>
              <w:jc w:val="center"/>
              <w:rPr>
                <w:rFonts w:ascii="Univers for UniS 55 Roman Rg" w:hAnsi="Univers for UniS 55 Roman Rg" w:cs="Arial"/>
                <w:sz w:val="20"/>
                <w:szCs w:val="20"/>
              </w:rPr>
            </w:pPr>
            <w:r w:rsidRPr="00006CB1">
              <w:rPr>
                <w:rFonts w:ascii="Univers for UniS 55 Roman Rg" w:hAnsi="Univers for UniS 55 Roman Rg" w:cs="Arial"/>
                <w:b/>
                <w:sz w:val="20"/>
                <w:szCs w:val="20"/>
              </w:rPr>
              <w:t>Anzahl Studierende*</w:t>
            </w:r>
          </w:p>
          <w:p w14:paraId="1EF46998" w14:textId="77777777" w:rsidR="00F35E39" w:rsidRPr="00006CB1" w:rsidRDefault="00F35E39" w:rsidP="00CE7FFC">
            <w:pPr>
              <w:jc w:val="center"/>
              <w:rPr>
                <w:rFonts w:ascii="Univers for UniS 55 Roman Rg" w:hAnsi="Univers for UniS 55 Roman Rg" w:cs="Arial"/>
                <w:sz w:val="20"/>
                <w:szCs w:val="20"/>
              </w:rPr>
            </w:pPr>
            <w:r w:rsidRPr="00006CB1">
              <w:rPr>
                <w:rFonts w:ascii="Univers for UniS 55 Roman Rg" w:hAnsi="Univers for UniS 55 Roman Rg" w:cs="Arial"/>
                <w:sz w:val="14"/>
                <w:szCs w:val="14"/>
              </w:rPr>
              <w:t>(Stichtag jeweils 15.11.)</w:t>
            </w: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2183AAA3"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im Studiengang</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35EE74"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127</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5709BDAB"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126</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BE27AF"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144</w:t>
            </w:r>
          </w:p>
        </w:tc>
        <w:tc>
          <w:tcPr>
            <w:tcW w:w="423"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90520E4"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140</w:t>
            </w:r>
          </w:p>
        </w:tc>
        <w:tc>
          <w:tcPr>
            <w:tcW w:w="423" w:type="pct"/>
            <w:tcBorders>
              <w:top w:val="single" w:sz="4" w:space="0" w:color="auto"/>
              <w:left w:val="nil"/>
              <w:bottom w:val="single" w:sz="4" w:space="0" w:color="auto"/>
              <w:right w:val="single" w:sz="4" w:space="0" w:color="auto"/>
            </w:tcBorders>
            <w:shd w:val="clear" w:color="auto" w:fill="FFFFFF" w:themeFill="background1"/>
            <w:noWrap/>
            <w:vAlign w:val="bottom"/>
          </w:tcPr>
          <w:p w14:paraId="14CBAD23"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126</w:t>
            </w:r>
          </w:p>
        </w:tc>
        <w:tc>
          <w:tcPr>
            <w:tcW w:w="402" w:type="pct"/>
            <w:tcBorders>
              <w:top w:val="single" w:sz="4" w:space="0" w:color="auto"/>
              <w:left w:val="nil"/>
              <w:bottom w:val="single" w:sz="4" w:space="0" w:color="auto"/>
              <w:right w:val="single" w:sz="4" w:space="0" w:color="auto"/>
            </w:tcBorders>
            <w:shd w:val="clear" w:color="auto" w:fill="FFFFFF" w:themeFill="background1"/>
            <w:vAlign w:val="bottom"/>
          </w:tcPr>
          <w:p w14:paraId="64BDD72D" w14:textId="77777777" w:rsidR="00F35E39" w:rsidRPr="00F35E39" w:rsidRDefault="00F35E39">
            <w:pPr>
              <w:jc w:val="right"/>
              <w:rPr>
                <w:rFonts w:ascii="Univers for UniS 55 Roman Rg" w:hAnsi="Univers for UniS 55 Roman Rg" w:cs="Arial"/>
                <w:b/>
                <w:sz w:val="20"/>
                <w:szCs w:val="20"/>
              </w:rPr>
            </w:pPr>
            <w:r w:rsidRPr="00F35E39">
              <w:rPr>
                <w:rFonts w:ascii="Univers for UniS 55 Roman Rg" w:hAnsi="Univers for UniS 55 Roman Rg" w:cs="Arial"/>
                <w:b/>
                <w:sz w:val="20"/>
                <w:szCs w:val="20"/>
              </w:rPr>
              <w:t>102</w:t>
            </w:r>
          </w:p>
        </w:tc>
      </w:tr>
      <w:tr w:rsidR="00F35E39" w:rsidRPr="00006CB1" w14:paraId="0FCC74A8" w14:textId="77777777" w:rsidTr="00F35E39">
        <w:trPr>
          <w:trHeight w:val="159"/>
        </w:trPr>
        <w:tc>
          <w:tcPr>
            <w:tcW w:w="1387" w:type="pct"/>
            <w:vMerge/>
            <w:tcBorders>
              <w:left w:val="single" w:sz="4" w:space="0" w:color="auto"/>
              <w:right w:val="nil"/>
            </w:tcBorders>
            <w:shd w:val="clear" w:color="auto" w:fill="D9D9D9" w:themeFill="background1" w:themeFillShade="D9"/>
            <w:noWrap/>
            <w:vAlign w:val="center"/>
          </w:tcPr>
          <w:p w14:paraId="086D71DB"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69B59BFF" w14:textId="77777777" w:rsidR="00F35E39" w:rsidRPr="00006CB1" w:rsidRDefault="00F35E39" w:rsidP="00470B0B">
            <w:pPr>
              <w:jc w:val="right"/>
              <w:rPr>
                <w:rFonts w:ascii="Univers for UniS 55 Roman Rg" w:hAnsi="Univers for UniS 55 Roman Rg" w:cs="Arial"/>
                <w:sz w:val="20"/>
                <w:szCs w:val="20"/>
              </w:rPr>
            </w:pPr>
            <w:r w:rsidRPr="00006CB1">
              <w:rPr>
                <w:rFonts w:ascii="Univers for UniS 55 Roman Rg" w:hAnsi="Univers for UniS 55 Roman Rg" w:cs="Arial"/>
                <w:sz w:val="20"/>
                <w:szCs w:val="20"/>
              </w:rPr>
              <w:t>in der Lehreinheit</w:t>
            </w:r>
          </w:p>
        </w:tc>
        <w:tc>
          <w:tcPr>
            <w:tcW w:w="423" w:type="pct"/>
            <w:tcBorders>
              <w:top w:val="single" w:sz="4" w:space="0" w:color="auto"/>
              <w:left w:val="single" w:sz="4" w:space="0" w:color="auto"/>
            </w:tcBorders>
            <w:shd w:val="clear" w:color="auto" w:fill="FFFFFF" w:themeFill="background1"/>
            <w:noWrap/>
            <w:vAlign w:val="bottom"/>
          </w:tcPr>
          <w:p w14:paraId="772E83BD"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2.733</w:t>
            </w:r>
          </w:p>
        </w:tc>
        <w:tc>
          <w:tcPr>
            <w:tcW w:w="423" w:type="pct"/>
            <w:tcBorders>
              <w:top w:val="single" w:sz="4" w:space="0" w:color="auto"/>
            </w:tcBorders>
            <w:shd w:val="clear" w:color="auto" w:fill="FFFFFF" w:themeFill="background1"/>
            <w:noWrap/>
            <w:vAlign w:val="bottom"/>
          </w:tcPr>
          <w:p w14:paraId="4E80DE66"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2.734</w:t>
            </w:r>
          </w:p>
        </w:tc>
        <w:tc>
          <w:tcPr>
            <w:tcW w:w="423" w:type="pct"/>
            <w:tcBorders>
              <w:top w:val="single" w:sz="4" w:space="0" w:color="auto"/>
            </w:tcBorders>
            <w:shd w:val="clear" w:color="auto" w:fill="FFFFFF" w:themeFill="background1"/>
            <w:noWrap/>
            <w:vAlign w:val="bottom"/>
          </w:tcPr>
          <w:p w14:paraId="40E0C8E5"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2.828</w:t>
            </w:r>
          </w:p>
        </w:tc>
        <w:tc>
          <w:tcPr>
            <w:tcW w:w="423" w:type="pct"/>
            <w:tcBorders>
              <w:top w:val="single" w:sz="4" w:space="0" w:color="auto"/>
            </w:tcBorders>
            <w:shd w:val="clear" w:color="auto" w:fill="FFFFFF" w:themeFill="background1"/>
            <w:vAlign w:val="bottom"/>
          </w:tcPr>
          <w:p w14:paraId="0A87CADE"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2.835</w:t>
            </w:r>
          </w:p>
        </w:tc>
        <w:tc>
          <w:tcPr>
            <w:tcW w:w="423" w:type="pct"/>
            <w:tcBorders>
              <w:top w:val="single" w:sz="4" w:space="0" w:color="auto"/>
            </w:tcBorders>
            <w:shd w:val="clear" w:color="auto" w:fill="FFFFFF" w:themeFill="background1"/>
            <w:noWrap/>
            <w:vAlign w:val="bottom"/>
          </w:tcPr>
          <w:p w14:paraId="167E59AD"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2.782</w:t>
            </w:r>
          </w:p>
        </w:tc>
        <w:tc>
          <w:tcPr>
            <w:tcW w:w="402" w:type="pct"/>
            <w:tcBorders>
              <w:top w:val="single" w:sz="4" w:space="0" w:color="auto"/>
              <w:right w:val="single" w:sz="4" w:space="0" w:color="auto"/>
            </w:tcBorders>
            <w:shd w:val="clear" w:color="auto" w:fill="FFFFFF" w:themeFill="background1"/>
            <w:vAlign w:val="bottom"/>
          </w:tcPr>
          <w:p w14:paraId="08431014" w14:textId="77777777" w:rsidR="00F35E39" w:rsidRPr="00425472" w:rsidRDefault="00F35E39" w:rsidP="00F35E39">
            <w:pPr>
              <w:jc w:val="right"/>
              <w:rPr>
                <w:rFonts w:ascii="Univers for UniS 55 Roman Rg" w:hAnsi="Univers for UniS 55 Roman Rg" w:cs="Arial"/>
                <w:sz w:val="20"/>
                <w:szCs w:val="20"/>
              </w:rPr>
            </w:pPr>
            <w:r w:rsidRPr="00425472">
              <w:rPr>
                <w:rFonts w:ascii="Univers for UniS 55 Roman Rg" w:hAnsi="Univers for UniS 55 Roman Rg" w:cs="Arial"/>
                <w:sz w:val="20"/>
                <w:szCs w:val="20"/>
              </w:rPr>
              <w:t>2.630</w:t>
            </w:r>
          </w:p>
        </w:tc>
      </w:tr>
      <w:tr w:rsidR="00F35E39" w:rsidRPr="00006CB1" w14:paraId="7E73728D" w14:textId="77777777" w:rsidTr="00F35E39">
        <w:trPr>
          <w:trHeight w:val="159"/>
        </w:trPr>
        <w:tc>
          <w:tcPr>
            <w:tcW w:w="1387" w:type="pct"/>
            <w:vMerge/>
            <w:tcBorders>
              <w:left w:val="single" w:sz="4" w:space="0" w:color="auto"/>
              <w:right w:val="nil"/>
            </w:tcBorders>
            <w:shd w:val="clear" w:color="auto" w:fill="D9D9D9" w:themeFill="background1" w:themeFillShade="D9"/>
            <w:noWrap/>
            <w:vAlign w:val="center"/>
          </w:tcPr>
          <w:p w14:paraId="31A41D02"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7FF9B69B" w14:textId="77777777" w:rsidR="00F35E39" w:rsidRPr="00006CB1" w:rsidRDefault="00F35E39" w:rsidP="00470B0B">
            <w:pPr>
              <w:jc w:val="right"/>
              <w:rPr>
                <w:rFonts w:ascii="Univers for UniS 55 Roman Rg" w:hAnsi="Univers for UniS 55 Roman Rg" w:cs="Arial"/>
                <w:sz w:val="14"/>
                <w:szCs w:val="14"/>
              </w:rPr>
            </w:pPr>
            <w:r w:rsidRPr="00006CB1">
              <w:rPr>
                <w:rFonts w:ascii="Univers for UniS 55 Roman Rg" w:hAnsi="Univers for UniS 55 Roman Rg" w:cs="Arial"/>
                <w:sz w:val="14"/>
                <w:szCs w:val="14"/>
              </w:rPr>
              <w:t>Bachelor (ohne LA)</w:t>
            </w:r>
          </w:p>
        </w:tc>
        <w:tc>
          <w:tcPr>
            <w:tcW w:w="423" w:type="pct"/>
            <w:tcBorders>
              <w:left w:val="single" w:sz="4" w:space="0" w:color="auto"/>
            </w:tcBorders>
            <w:shd w:val="clear" w:color="auto" w:fill="FFFFFF" w:themeFill="background1"/>
            <w:noWrap/>
            <w:vAlign w:val="bottom"/>
          </w:tcPr>
          <w:p w14:paraId="29DF5331"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1.848</w:t>
            </w:r>
          </w:p>
        </w:tc>
        <w:tc>
          <w:tcPr>
            <w:tcW w:w="423" w:type="pct"/>
            <w:shd w:val="clear" w:color="auto" w:fill="FFFFFF" w:themeFill="background1"/>
            <w:noWrap/>
            <w:vAlign w:val="bottom"/>
          </w:tcPr>
          <w:p w14:paraId="77875471"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1.813</w:t>
            </w:r>
          </w:p>
        </w:tc>
        <w:tc>
          <w:tcPr>
            <w:tcW w:w="423" w:type="pct"/>
            <w:shd w:val="clear" w:color="auto" w:fill="FFFFFF" w:themeFill="background1"/>
            <w:noWrap/>
            <w:vAlign w:val="bottom"/>
          </w:tcPr>
          <w:p w14:paraId="1DBF647F"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1.740</w:t>
            </w:r>
          </w:p>
        </w:tc>
        <w:tc>
          <w:tcPr>
            <w:tcW w:w="423" w:type="pct"/>
            <w:shd w:val="clear" w:color="auto" w:fill="FFFFFF" w:themeFill="background1"/>
            <w:vAlign w:val="bottom"/>
          </w:tcPr>
          <w:p w14:paraId="527F0FE9"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1.601</w:t>
            </w:r>
          </w:p>
        </w:tc>
        <w:tc>
          <w:tcPr>
            <w:tcW w:w="423" w:type="pct"/>
            <w:shd w:val="clear" w:color="auto" w:fill="FFFFFF" w:themeFill="background1"/>
            <w:noWrap/>
            <w:vAlign w:val="bottom"/>
          </w:tcPr>
          <w:p w14:paraId="6F924B30"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1.440</w:t>
            </w:r>
          </w:p>
        </w:tc>
        <w:tc>
          <w:tcPr>
            <w:tcW w:w="402" w:type="pct"/>
            <w:tcBorders>
              <w:right w:val="single" w:sz="4" w:space="0" w:color="auto"/>
            </w:tcBorders>
            <w:shd w:val="clear" w:color="auto" w:fill="FFFFFF" w:themeFill="background1"/>
            <w:vAlign w:val="bottom"/>
          </w:tcPr>
          <w:p w14:paraId="5A5B5FB4"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1.297</w:t>
            </w:r>
          </w:p>
        </w:tc>
      </w:tr>
      <w:tr w:rsidR="00F35E39" w:rsidRPr="00006CB1" w14:paraId="5DF76330" w14:textId="77777777" w:rsidTr="00F35E39">
        <w:trPr>
          <w:trHeight w:val="159"/>
        </w:trPr>
        <w:tc>
          <w:tcPr>
            <w:tcW w:w="1387" w:type="pct"/>
            <w:vMerge/>
            <w:tcBorders>
              <w:left w:val="single" w:sz="4" w:space="0" w:color="auto"/>
              <w:right w:val="nil"/>
            </w:tcBorders>
            <w:shd w:val="clear" w:color="auto" w:fill="D9D9D9" w:themeFill="background1" w:themeFillShade="D9"/>
            <w:noWrap/>
            <w:vAlign w:val="center"/>
          </w:tcPr>
          <w:p w14:paraId="2DFE7639"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160A2ADF" w14:textId="77777777" w:rsidR="00F35E39" w:rsidRPr="00006CB1" w:rsidRDefault="00F35E39" w:rsidP="00686366">
            <w:pPr>
              <w:jc w:val="right"/>
              <w:rPr>
                <w:rFonts w:ascii="Univers for UniS 55 Roman Rg" w:hAnsi="Univers for UniS 55 Roman Rg" w:cs="Arial"/>
                <w:sz w:val="14"/>
                <w:szCs w:val="14"/>
              </w:rPr>
            </w:pPr>
            <w:r w:rsidRPr="00006CB1">
              <w:rPr>
                <w:rFonts w:ascii="Univers for UniS 55 Roman Rg" w:hAnsi="Univers for UniS 55 Roman Rg" w:cs="Arial"/>
                <w:sz w:val="14"/>
                <w:szCs w:val="14"/>
              </w:rPr>
              <w:t>Master (ohne LA)</w:t>
            </w:r>
          </w:p>
        </w:tc>
        <w:tc>
          <w:tcPr>
            <w:tcW w:w="423" w:type="pct"/>
            <w:tcBorders>
              <w:left w:val="single" w:sz="4" w:space="0" w:color="auto"/>
            </w:tcBorders>
            <w:shd w:val="clear" w:color="auto" w:fill="FFFFFF" w:themeFill="background1"/>
            <w:noWrap/>
            <w:vAlign w:val="bottom"/>
          </w:tcPr>
          <w:p w14:paraId="1F1B6F67"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717</w:t>
            </w:r>
          </w:p>
        </w:tc>
        <w:tc>
          <w:tcPr>
            <w:tcW w:w="423" w:type="pct"/>
            <w:shd w:val="clear" w:color="auto" w:fill="FFFFFF" w:themeFill="background1"/>
            <w:noWrap/>
            <w:vAlign w:val="bottom"/>
          </w:tcPr>
          <w:p w14:paraId="7A8D7358"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875</w:t>
            </w:r>
          </w:p>
        </w:tc>
        <w:tc>
          <w:tcPr>
            <w:tcW w:w="423" w:type="pct"/>
            <w:shd w:val="clear" w:color="auto" w:fill="FFFFFF" w:themeFill="background1"/>
            <w:noWrap/>
            <w:vAlign w:val="bottom"/>
          </w:tcPr>
          <w:p w14:paraId="1F8EE843"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1.066</w:t>
            </w:r>
          </w:p>
        </w:tc>
        <w:tc>
          <w:tcPr>
            <w:tcW w:w="423" w:type="pct"/>
            <w:shd w:val="clear" w:color="auto" w:fill="FFFFFF" w:themeFill="background1"/>
            <w:vAlign w:val="bottom"/>
          </w:tcPr>
          <w:p w14:paraId="48711E64"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1.234</w:t>
            </w:r>
          </w:p>
        </w:tc>
        <w:tc>
          <w:tcPr>
            <w:tcW w:w="423" w:type="pct"/>
            <w:shd w:val="clear" w:color="auto" w:fill="FFFFFF" w:themeFill="background1"/>
            <w:noWrap/>
            <w:vAlign w:val="bottom"/>
          </w:tcPr>
          <w:p w14:paraId="36A7CA2E"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1.342</w:t>
            </w:r>
          </w:p>
        </w:tc>
        <w:tc>
          <w:tcPr>
            <w:tcW w:w="402" w:type="pct"/>
            <w:tcBorders>
              <w:right w:val="single" w:sz="4" w:space="0" w:color="auto"/>
            </w:tcBorders>
            <w:shd w:val="clear" w:color="auto" w:fill="FFFFFF" w:themeFill="background1"/>
            <w:vAlign w:val="bottom"/>
          </w:tcPr>
          <w:p w14:paraId="5E04171C"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1.333</w:t>
            </w:r>
          </w:p>
        </w:tc>
      </w:tr>
      <w:tr w:rsidR="00F35E39" w:rsidRPr="00006CB1" w14:paraId="20D62D5B" w14:textId="77777777" w:rsidTr="00F35E39">
        <w:trPr>
          <w:trHeight w:val="159"/>
        </w:trPr>
        <w:tc>
          <w:tcPr>
            <w:tcW w:w="1387" w:type="pct"/>
            <w:vMerge/>
            <w:tcBorders>
              <w:left w:val="single" w:sz="4" w:space="0" w:color="auto"/>
              <w:right w:val="nil"/>
            </w:tcBorders>
            <w:shd w:val="clear" w:color="auto" w:fill="D9D9D9" w:themeFill="background1" w:themeFillShade="D9"/>
            <w:noWrap/>
            <w:vAlign w:val="center"/>
          </w:tcPr>
          <w:p w14:paraId="76A5165B"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36578CCE" w14:textId="77777777" w:rsidR="00F35E39" w:rsidRPr="00006CB1" w:rsidRDefault="00F35E39" w:rsidP="00470B0B">
            <w:pPr>
              <w:jc w:val="right"/>
              <w:rPr>
                <w:rFonts w:ascii="Univers for UniS 55 Roman Rg" w:hAnsi="Univers for UniS 55 Roman Rg" w:cs="Arial"/>
                <w:sz w:val="14"/>
                <w:szCs w:val="14"/>
              </w:rPr>
            </w:pPr>
            <w:r w:rsidRPr="00006CB1">
              <w:rPr>
                <w:rFonts w:ascii="Univers for UniS 55 Roman Rg" w:hAnsi="Univers for UniS 55 Roman Rg" w:cs="Arial"/>
                <w:sz w:val="14"/>
                <w:szCs w:val="14"/>
              </w:rPr>
              <w:t>Lehramt</w:t>
            </w:r>
          </w:p>
        </w:tc>
        <w:tc>
          <w:tcPr>
            <w:tcW w:w="423" w:type="pct"/>
            <w:tcBorders>
              <w:left w:val="single" w:sz="4" w:space="0" w:color="auto"/>
            </w:tcBorders>
            <w:shd w:val="clear" w:color="auto" w:fill="FFFFFF" w:themeFill="background1"/>
            <w:noWrap/>
          </w:tcPr>
          <w:p w14:paraId="57C19C77"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23" w:type="pct"/>
            <w:shd w:val="clear" w:color="auto" w:fill="FFFFFF" w:themeFill="background1"/>
            <w:noWrap/>
          </w:tcPr>
          <w:p w14:paraId="399C7512"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23" w:type="pct"/>
            <w:shd w:val="clear" w:color="auto" w:fill="FFFFFF" w:themeFill="background1"/>
            <w:noWrap/>
          </w:tcPr>
          <w:p w14:paraId="42440656"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23" w:type="pct"/>
            <w:shd w:val="clear" w:color="auto" w:fill="FFFFFF" w:themeFill="background1"/>
          </w:tcPr>
          <w:p w14:paraId="46B3E011"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23" w:type="pct"/>
            <w:shd w:val="clear" w:color="auto" w:fill="FFFFFF" w:themeFill="background1"/>
            <w:noWrap/>
          </w:tcPr>
          <w:p w14:paraId="7DA7C94F"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02" w:type="pct"/>
            <w:tcBorders>
              <w:right w:val="single" w:sz="4" w:space="0" w:color="auto"/>
            </w:tcBorders>
            <w:shd w:val="clear" w:color="auto" w:fill="FFFFFF" w:themeFill="background1"/>
          </w:tcPr>
          <w:p w14:paraId="28E2D370"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r>
      <w:tr w:rsidR="00F35E39" w:rsidRPr="00006CB1" w14:paraId="2B44C815" w14:textId="77777777" w:rsidTr="00F35E39">
        <w:trPr>
          <w:trHeight w:val="159"/>
        </w:trPr>
        <w:tc>
          <w:tcPr>
            <w:tcW w:w="1387" w:type="pct"/>
            <w:vMerge/>
            <w:tcBorders>
              <w:left w:val="single" w:sz="4" w:space="0" w:color="auto"/>
              <w:bottom w:val="single" w:sz="4" w:space="0" w:color="auto"/>
              <w:right w:val="nil"/>
            </w:tcBorders>
            <w:shd w:val="clear" w:color="auto" w:fill="D9D9D9" w:themeFill="background1" w:themeFillShade="D9"/>
            <w:noWrap/>
            <w:vAlign w:val="center"/>
          </w:tcPr>
          <w:p w14:paraId="5396C257" w14:textId="77777777" w:rsidR="00F35E39" w:rsidRPr="00006CB1" w:rsidRDefault="00F35E39" w:rsidP="00470B0B">
            <w:pPr>
              <w:jc w:val="center"/>
              <w:rPr>
                <w:rFonts w:ascii="Univers for UniS 55 Roman Rg" w:hAnsi="Univers for UniS 55 Roman Rg" w:cs="Arial"/>
                <w:sz w:val="20"/>
                <w:szCs w:val="20"/>
              </w:rPr>
            </w:pPr>
          </w:p>
        </w:tc>
        <w:tc>
          <w:tcPr>
            <w:tcW w:w="1096" w:type="pct"/>
            <w:tcBorders>
              <w:top w:val="single" w:sz="4" w:space="0" w:color="auto"/>
              <w:left w:val="single" w:sz="4" w:space="0" w:color="auto"/>
              <w:bottom w:val="single" w:sz="4" w:space="0" w:color="auto"/>
              <w:right w:val="nil"/>
            </w:tcBorders>
            <w:shd w:val="clear" w:color="auto" w:fill="FFFFFF" w:themeFill="background1"/>
            <w:vAlign w:val="center"/>
          </w:tcPr>
          <w:p w14:paraId="59AA6BFB" w14:textId="77777777" w:rsidR="00F35E39" w:rsidRPr="00006CB1" w:rsidRDefault="00F35E39" w:rsidP="00470B0B">
            <w:pPr>
              <w:jc w:val="right"/>
              <w:rPr>
                <w:rFonts w:ascii="Univers for UniS 55 Roman Rg" w:hAnsi="Univers for UniS 55 Roman Rg" w:cs="Arial"/>
                <w:sz w:val="14"/>
                <w:szCs w:val="14"/>
              </w:rPr>
            </w:pPr>
            <w:r w:rsidRPr="00006CB1">
              <w:rPr>
                <w:rFonts w:ascii="Univers for UniS 55 Roman Rg" w:hAnsi="Univers for UniS 55 Roman Rg" w:cs="Arial"/>
                <w:sz w:val="14"/>
                <w:szCs w:val="14"/>
              </w:rPr>
              <w:t>Diplom/Magister/StEx</w:t>
            </w:r>
          </w:p>
        </w:tc>
        <w:tc>
          <w:tcPr>
            <w:tcW w:w="423" w:type="pct"/>
            <w:tcBorders>
              <w:left w:val="single" w:sz="4" w:space="0" w:color="auto"/>
              <w:bottom w:val="single" w:sz="4" w:space="0" w:color="auto"/>
            </w:tcBorders>
            <w:shd w:val="clear" w:color="auto" w:fill="FFFFFF" w:themeFill="background1"/>
            <w:noWrap/>
            <w:vAlign w:val="bottom"/>
          </w:tcPr>
          <w:p w14:paraId="79FD56FE"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168</w:t>
            </w:r>
          </w:p>
        </w:tc>
        <w:tc>
          <w:tcPr>
            <w:tcW w:w="423" w:type="pct"/>
            <w:tcBorders>
              <w:bottom w:val="single" w:sz="4" w:space="0" w:color="auto"/>
            </w:tcBorders>
            <w:shd w:val="clear" w:color="auto" w:fill="FFFFFF" w:themeFill="background1"/>
            <w:noWrap/>
            <w:vAlign w:val="bottom"/>
          </w:tcPr>
          <w:p w14:paraId="06FF542D"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46</w:t>
            </w:r>
          </w:p>
        </w:tc>
        <w:tc>
          <w:tcPr>
            <w:tcW w:w="423" w:type="pct"/>
            <w:tcBorders>
              <w:bottom w:val="single" w:sz="4" w:space="0" w:color="auto"/>
            </w:tcBorders>
            <w:shd w:val="clear" w:color="auto" w:fill="FFFFFF" w:themeFill="background1"/>
            <w:noWrap/>
            <w:vAlign w:val="bottom"/>
          </w:tcPr>
          <w:p w14:paraId="0C4CE63E" w14:textId="77777777" w:rsidR="00F35E39" w:rsidRPr="00425472" w:rsidRDefault="00F35E39" w:rsidP="00F35E39">
            <w:pPr>
              <w:jc w:val="right"/>
              <w:rPr>
                <w:rFonts w:ascii="Univers for UniS 55 Roman Rg" w:hAnsi="Univers for UniS 55 Roman Rg" w:cs="Arial"/>
                <w:sz w:val="16"/>
                <w:szCs w:val="16"/>
              </w:rPr>
            </w:pPr>
            <w:r w:rsidRPr="00425472">
              <w:rPr>
                <w:rFonts w:ascii="Univers for UniS 55 Roman Rg" w:hAnsi="Univers for UniS 55 Roman Rg" w:cs="Arial"/>
                <w:sz w:val="16"/>
                <w:szCs w:val="16"/>
              </w:rPr>
              <w:t>22</w:t>
            </w:r>
          </w:p>
        </w:tc>
        <w:tc>
          <w:tcPr>
            <w:tcW w:w="423" w:type="pct"/>
            <w:tcBorders>
              <w:bottom w:val="single" w:sz="4" w:space="0" w:color="auto"/>
            </w:tcBorders>
            <w:shd w:val="clear" w:color="auto" w:fill="FFFFFF" w:themeFill="background1"/>
          </w:tcPr>
          <w:p w14:paraId="7D298C38"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23" w:type="pct"/>
            <w:tcBorders>
              <w:bottom w:val="single" w:sz="4" w:space="0" w:color="auto"/>
            </w:tcBorders>
            <w:shd w:val="clear" w:color="auto" w:fill="FFFFFF" w:themeFill="background1"/>
            <w:noWrap/>
          </w:tcPr>
          <w:p w14:paraId="3DF54D49"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c>
          <w:tcPr>
            <w:tcW w:w="402" w:type="pct"/>
            <w:tcBorders>
              <w:bottom w:val="single" w:sz="4" w:space="0" w:color="auto"/>
              <w:right w:val="single" w:sz="4" w:space="0" w:color="auto"/>
            </w:tcBorders>
            <w:shd w:val="clear" w:color="auto" w:fill="FFFFFF" w:themeFill="background1"/>
          </w:tcPr>
          <w:p w14:paraId="06A2B6A0" w14:textId="77777777" w:rsidR="00F35E39" w:rsidRPr="00425472" w:rsidRDefault="00F35E39" w:rsidP="00F35E39">
            <w:pPr>
              <w:jc w:val="right"/>
              <w:rPr>
                <w:rFonts w:ascii="Univers for UniS 55 Roman Rg" w:hAnsi="Univers for UniS 55 Roman Rg"/>
              </w:rPr>
            </w:pPr>
            <w:r w:rsidRPr="00425472">
              <w:rPr>
                <w:rFonts w:ascii="Univers for UniS 55 Roman Rg" w:hAnsi="Univers for UniS 55 Roman Rg" w:cs="Arial"/>
                <w:sz w:val="16"/>
                <w:szCs w:val="16"/>
              </w:rPr>
              <w:t>-</w:t>
            </w:r>
          </w:p>
        </w:tc>
      </w:tr>
    </w:tbl>
    <w:p w14:paraId="08BC8AB3" w14:textId="77777777" w:rsidR="00CE7FFC" w:rsidRPr="00006CB1" w:rsidRDefault="00CE7FFC" w:rsidP="00CE7FFC">
      <w:pPr>
        <w:rPr>
          <w:rFonts w:ascii="Univers for UniS 55 Roman Rg" w:hAnsi="Univers for UniS 55 Roman Rg"/>
          <w:sz w:val="16"/>
          <w:szCs w:val="16"/>
        </w:rPr>
      </w:pPr>
      <w:r w:rsidRPr="00006CB1">
        <w:rPr>
          <w:rFonts w:ascii="Univers for UniS 55 Roman Rg" w:hAnsi="Univers for UniS 55 Roman Rg"/>
          <w:sz w:val="16"/>
          <w:szCs w:val="16"/>
        </w:rPr>
        <w:t xml:space="preserve">* Fallzahlen </w:t>
      </w:r>
      <w:r w:rsidRPr="00006CB1">
        <w:rPr>
          <w:rFonts w:ascii="Univers for UniS 55 Roman Rg" w:hAnsi="Univers for UniS 55 Roman Rg"/>
          <w:sz w:val="16"/>
          <w:szCs w:val="16"/>
          <w:u w:val="single"/>
        </w:rPr>
        <w:t>mit</w:t>
      </w:r>
      <w:r w:rsidRPr="00006CB1">
        <w:rPr>
          <w:rFonts w:ascii="Univers for UniS 55 Roman Rg" w:hAnsi="Univers for UniS 55 Roman Rg"/>
          <w:sz w:val="16"/>
          <w:szCs w:val="16"/>
        </w:rPr>
        <w:t xml:space="preserve"> beurlaubten Studierenden; </w:t>
      </w:r>
      <w:r w:rsidRPr="00006CB1">
        <w:rPr>
          <w:rFonts w:ascii="Univers for UniS 55 Roman Rg" w:hAnsi="Univers for UniS 55 Roman Rg"/>
          <w:sz w:val="16"/>
          <w:szCs w:val="16"/>
          <w:u w:val="single"/>
        </w:rPr>
        <w:t>ohne</w:t>
      </w:r>
      <w:r w:rsidRPr="00006CB1">
        <w:rPr>
          <w:rFonts w:ascii="Univers for UniS 55 Roman Rg" w:hAnsi="Univers for UniS 55 Roman Rg"/>
          <w:sz w:val="16"/>
          <w:szCs w:val="16"/>
        </w:rPr>
        <w:t xml:space="preserve"> Gasthörer und Zeitstudierende; Stichtag: 15. November</w:t>
      </w:r>
    </w:p>
    <w:p w14:paraId="4421A9ED" w14:textId="77777777" w:rsidR="00D57EDA" w:rsidRPr="00006CB1" w:rsidRDefault="00D57EDA" w:rsidP="00A17C85">
      <w:pPr>
        <w:rPr>
          <w:rFonts w:ascii="Univers for UniS 55 Roman Rg" w:hAnsi="Univers for UniS 55 Roman Rg"/>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471F6" w:rsidRPr="00006CB1" w14:paraId="237741F9" w14:textId="77777777" w:rsidTr="00E36987">
        <w:tc>
          <w:tcPr>
            <w:tcW w:w="9212" w:type="dxa"/>
            <w:tcBorders>
              <w:bottom w:val="single" w:sz="4" w:space="0" w:color="auto"/>
            </w:tcBorders>
          </w:tcPr>
          <w:p w14:paraId="5A80CC14" w14:textId="77777777" w:rsidR="00D57EDA" w:rsidRPr="00006CB1" w:rsidRDefault="00B471F6" w:rsidP="00E36987">
            <w:pPr>
              <w:rPr>
                <w:rFonts w:ascii="Univers for UniS 55 Roman Rg" w:hAnsi="Univers for UniS 55 Roman Rg"/>
                <w:sz w:val="20"/>
                <w:szCs w:val="20"/>
              </w:rPr>
            </w:pPr>
            <w:r w:rsidRPr="00006CB1">
              <w:rPr>
                <w:rFonts w:ascii="Univers for UniS 55 Roman Rg" w:hAnsi="Univers for UniS 55 Roman Rg"/>
                <w:sz w:val="20"/>
                <w:szCs w:val="20"/>
              </w:rPr>
              <w:t xml:space="preserve">Welche </w:t>
            </w:r>
            <w:r w:rsidR="00D57EDA" w:rsidRPr="00006CB1">
              <w:rPr>
                <w:rFonts w:ascii="Univers for UniS 55 Roman Rg" w:hAnsi="Univers for UniS 55 Roman Rg"/>
                <w:sz w:val="20"/>
                <w:szCs w:val="20"/>
              </w:rPr>
              <w:t xml:space="preserve">zusätzliche </w:t>
            </w:r>
            <w:r w:rsidRPr="00006CB1">
              <w:rPr>
                <w:rFonts w:ascii="Univers for UniS 55 Roman Rg" w:hAnsi="Univers for UniS 55 Roman Rg"/>
                <w:sz w:val="20"/>
                <w:szCs w:val="20"/>
              </w:rPr>
              <w:t>personelle A</w:t>
            </w:r>
            <w:r w:rsidR="00A17C85" w:rsidRPr="00006CB1">
              <w:rPr>
                <w:rFonts w:ascii="Univers for UniS 55 Roman Rg" w:hAnsi="Univers for UniS 55 Roman Rg"/>
                <w:sz w:val="20"/>
                <w:szCs w:val="20"/>
              </w:rPr>
              <w:t>usstattung steht für di</w:t>
            </w:r>
            <w:r w:rsidR="00D57EDA" w:rsidRPr="00006CB1">
              <w:rPr>
                <w:rFonts w:ascii="Univers for UniS 55 Roman Rg" w:hAnsi="Univers for UniS 55 Roman Rg"/>
                <w:sz w:val="20"/>
                <w:szCs w:val="20"/>
              </w:rPr>
              <w:t xml:space="preserve">e Durchführung des Studiengangs </w:t>
            </w:r>
            <w:r w:rsidR="008229E8" w:rsidRPr="00006CB1">
              <w:rPr>
                <w:rFonts w:ascii="Univers for UniS 55 Roman Rg" w:hAnsi="Univers for UniS 55 Roman Rg"/>
                <w:sz w:val="20"/>
                <w:szCs w:val="20"/>
              </w:rPr>
              <w:t>zur Verfügung (z.B. Lehrbeauftragte, nicht-akademisches Personal, Tutorinnen und Tutoren)?</w:t>
            </w:r>
          </w:p>
          <w:p w14:paraId="1A21F316" w14:textId="77777777" w:rsidR="00B471F6" w:rsidRPr="00006CB1" w:rsidRDefault="00A17C85" w:rsidP="00E36987">
            <w:pPr>
              <w:rPr>
                <w:rFonts w:ascii="Univers for UniS 55 Roman Rg" w:hAnsi="Univers for UniS 55 Roman Rg"/>
                <w:sz w:val="20"/>
                <w:szCs w:val="20"/>
              </w:rPr>
            </w:pPr>
            <w:r w:rsidRPr="00006CB1">
              <w:rPr>
                <w:rFonts w:ascii="Univers for UniS 55 Roman Rg" w:hAnsi="Univers for UniS 55 Roman Rg"/>
                <w:sz w:val="20"/>
                <w:szCs w:val="20"/>
              </w:rPr>
              <w:t>Ist di</w:t>
            </w:r>
            <w:r w:rsidR="00D57EDA" w:rsidRPr="00006CB1">
              <w:rPr>
                <w:rFonts w:ascii="Univers for UniS 55 Roman Rg" w:hAnsi="Univers for UniS 55 Roman Rg"/>
                <w:sz w:val="20"/>
                <w:szCs w:val="20"/>
              </w:rPr>
              <w:t>e Ausstattung ausreichend um eine</w:t>
            </w:r>
            <w:r w:rsidRPr="00006CB1">
              <w:rPr>
                <w:rFonts w:ascii="Univers for UniS 55 Roman Rg" w:hAnsi="Univers for UniS 55 Roman Rg"/>
                <w:sz w:val="20"/>
                <w:szCs w:val="20"/>
              </w:rPr>
              <w:t xml:space="preserve"> angemessene Durchführung des Studiengangs zu gewährleisten?</w:t>
            </w:r>
          </w:p>
        </w:tc>
      </w:tr>
      <w:tr w:rsidR="00B471F6" w:rsidRPr="00006CB1" w14:paraId="0FAD1D90" w14:textId="77777777" w:rsidTr="004217A6">
        <w:trPr>
          <w:trHeight w:val="1521"/>
        </w:trPr>
        <w:tc>
          <w:tcPr>
            <w:tcW w:w="9212" w:type="dxa"/>
            <w:shd w:val="clear" w:color="auto" w:fill="E1F4FF"/>
          </w:tcPr>
          <w:p w14:paraId="312AC307" w14:textId="77777777" w:rsidR="00FF20D0" w:rsidRPr="00FF20D0" w:rsidRDefault="00FF20D0" w:rsidP="00FF20D0">
            <w:pPr>
              <w:rPr>
                <w:rFonts w:ascii="Univers for UniS 55 Roman Rg" w:hAnsi="Univers for UniS 55 Roman Rg"/>
                <w:szCs w:val="22"/>
              </w:rPr>
            </w:pPr>
            <w:r w:rsidRPr="00FF20D0">
              <w:rPr>
                <w:rFonts w:ascii="Univers for UniS 55 Roman Rg" w:hAnsi="Univers for UniS 55 Roman Rg"/>
                <w:szCs w:val="22"/>
              </w:rPr>
              <w:t>Die Lehre wird anteilig durch Professoren und wissenschaftliches Personal von 1</w:t>
            </w:r>
            <w:r w:rsidR="00DB0EA6">
              <w:rPr>
                <w:rFonts w:ascii="Univers for UniS 55 Roman Rg" w:hAnsi="Univers for UniS 55 Roman Rg"/>
                <w:szCs w:val="22"/>
              </w:rPr>
              <w:t>2</w:t>
            </w:r>
            <w:r w:rsidRPr="00FF20D0">
              <w:rPr>
                <w:rFonts w:ascii="Univers for UniS 55 Roman Rg" w:hAnsi="Univers for UniS 55 Roman Rg"/>
                <w:szCs w:val="22"/>
              </w:rPr>
              <w:t xml:space="preserve"> Instituten der Universität abgedeckt sowie durch </w:t>
            </w:r>
            <w:r w:rsidR="0026439B">
              <w:rPr>
                <w:rFonts w:ascii="Univers for UniS 55 Roman Rg" w:hAnsi="Univers for UniS 55 Roman Rg"/>
                <w:szCs w:val="22"/>
              </w:rPr>
              <w:t xml:space="preserve">vier </w:t>
            </w:r>
            <w:r w:rsidRPr="00FF20D0">
              <w:rPr>
                <w:rFonts w:ascii="Univers for UniS 55 Roman Rg" w:hAnsi="Univers for UniS 55 Roman Rg"/>
                <w:szCs w:val="22"/>
              </w:rPr>
              <w:t>externe Lehrbeauftragte ergänzt.</w:t>
            </w:r>
          </w:p>
          <w:p w14:paraId="5088A7A7" w14:textId="77777777" w:rsidR="00FF20D0" w:rsidRPr="00FF20D0" w:rsidRDefault="00FF20D0" w:rsidP="00FF20D0">
            <w:pPr>
              <w:rPr>
                <w:rFonts w:ascii="Univers for UniS 55 Roman Rg" w:hAnsi="Univers for UniS 55 Roman Rg"/>
                <w:szCs w:val="22"/>
              </w:rPr>
            </w:pPr>
          </w:p>
          <w:p w14:paraId="25948FC8" w14:textId="77777777" w:rsidR="009C37A1" w:rsidRDefault="00FF20D0" w:rsidP="00E36987">
            <w:pPr>
              <w:rPr>
                <w:rFonts w:ascii="Univers for UniS 55 Roman Rg" w:hAnsi="Univers for UniS 55 Roman Rg"/>
                <w:szCs w:val="22"/>
              </w:rPr>
            </w:pPr>
            <w:r w:rsidRPr="00FF20D0">
              <w:rPr>
                <w:rFonts w:ascii="Univers for UniS 55 Roman Rg" w:hAnsi="Univers for UniS 55 Roman Rg"/>
                <w:szCs w:val="22"/>
              </w:rPr>
              <w:t>Sachmittel werden durch die Universität sowie durch den D</w:t>
            </w:r>
            <w:r w:rsidR="00DB0EA6">
              <w:rPr>
                <w:rFonts w:ascii="Univers for UniS 55 Roman Rg" w:hAnsi="Univers for UniS 55 Roman Rg"/>
                <w:szCs w:val="22"/>
              </w:rPr>
              <w:t>AAD im Rahmen der Stipendiaten-B</w:t>
            </w:r>
            <w:r w:rsidRPr="00FF20D0">
              <w:rPr>
                <w:rFonts w:ascii="Univers for UniS 55 Roman Rg" w:hAnsi="Univers for UniS 55 Roman Rg"/>
                <w:szCs w:val="22"/>
              </w:rPr>
              <w:t>etreuung zur Verfügung gestellt. Diese</w:t>
            </w:r>
            <w:r w:rsidR="00635073">
              <w:rPr>
                <w:rFonts w:ascii="Univers for UniS 55 Roman Rg" w:hAnsi="Univers for UniS 55 Roman Rg"/>
                <w:szCs w:val="22"/>
              </w:rPr>
              <w:t xml:space="preserve"> Mittel </w:t>
            </w:r>
            <w:r w:rsidRPr="00FF20D0">
              <w:rPr>
                <w:rFonts w:ascii="Univers for UniS 55 Roman Rg" w:hAnsi="Univers for UniS 55 Roman Rg"/>
                <w:szCs w:val="22"/>
              </w:rPr>
              <w:t xml:space="preserve">werden neben der </w:t>
            </w:r>
            <w:r w:rsidR="00635073">
              <w:rPr>
                <w:rFonts w:ascii="Univers for UniS 55 Roman Rg" w:hAnsi="Univers for UniS 55 Roman Rg"/>
                <w:szCs w:val="22"/>
              </w:rPr>
              <w:t>Verbesserung der Lehre</w:t>
            </w:r>
            <w:r w:rsidRPr="00FF20D0">
              <w:rPr>
                <w:rFonts w:ascii="Univers for UniS 55 Roman Rg" w:hAnsi="Univers for UniS 55 Roman Rg"/>
                <w:szCs w:val="22"/>
              </w:rPr>
              <w:t xml:space="preserve"> auch zur Finanzierung von Tuto</w:t>
            </w:r>
            <w:r w:rsidR="003B5B8E">
              <w:rPr>
                <w:rFonts w:ascii="Univers for UniS 55 Roman Rg" w:hAnsi="Univers for UniS 55 Roman Rg"/>
                <w:szCs w:val="22"/>
              </w:rPr>
              <w:t xml:space="preserve">ren verwendet. </w:t>
            </w:r>
          </w:p>
          <w:p w14:paraId="4F5CA487" w14:textId="77777777" w:rsidR="003B5B8E" w:rsidRDefault="003B5B8E" w:rsidP="00E36987">
            <w:pPr>
              <w:rPr>
                <w:rFonts w:ascii="Univers for UniS 55 Roman Rg" w:hAnsi="Univers for UniS 55 Roman Rg"/>
                <w:szCs w:val="22"/>
              </w:rPr>
            </w:pPr>
          </w:p>
          <w:p w14:paraId="3020A3B7" w14:textId="77777777" w:rsidR="0026439B" w:rsidRDefault="0026439B" w:rsidP="003B5B8E">
            <w:pPr>
              <w:rPr>
                <w:rFonts w:ascii="Univers for UniS 55 Roman Rg" w:hAnsi="Univers for UniS 55 Roman Rg"/>
                <w:szCs w:val="22"/>
              </w:rPr>
            </w:pPr>
            <w:r>
              <w:rPr>
                <w:rFonts w:ascii="Univers for UniS 55 Roman Rg" w:hAnsi="Univers for UniS 55 Roman Rg"/>
                <w:szCs w:val="22"/>
              </w:rPr>
              <w:t>Um die Betreuung der Studierenden</w:t>
            </w:r>
            <w:r w:rsidR="003B5B8E" w:rsidRPr="003B5B8E">
              <w:rPr>
                <w:rFonts w:ascii="Univers for UniS 55 Roman Rg" w:hAnsi="Univers for UniS 55 Roman Rg"/>
                <w:szCs w:val="22"/>
              </w:rPr>
              <w:t xml:space="preserve"> </w:t>
            </w:r>
            <w:r>
              <w:rPr>
                <w:rFonts w:ascii="Univers for UniS 55 Roman Rg" w:hAnsi="Univers for UniS 55 Roman Rg"/>
                <w:szCs w:val="22"/>
              </w:rPr>
              <w:t>zu verbessern, kann die Studiengangleitung die Finanzierung von Tutorien oder anderen gezielten Einzelmaßnahmen aus Studienkommissionsmitteln</w:t>
            </w:r>
            <w:r w:rsidR="003B5B8E" w:rsidRPr="003B5B8E">
              <w:rPr>
                <w:rFonts w:ascii="Univers for UniS 55 Roman Rg" w:hAnsi="Univers for UniS 55 Roman Rg"/>
                <w:szCs w:val="22"/>
              </w:rPr>
              <w:t xml:space="preserve"> </w:t>
            </w:r>
            <w:r>
              <w:rPr>
                <w:rFonts w:ascii="Univers for UniS 55 Roman Rg" w:hAnsi="Univers for UniS 55 Roman Rg"/>
                <w:szCs w:val="22"/>
              </w:rPr>
              <w:t xml:space="preserve">der Fakultät beantragen. Hier wurden in den beiden vergangenen Jahren ein fachliches Tutorium sowie weiterführende Deutschkurse genehmigt. </w:t>
            </w:r>
          </w:p>
          <w:p w14:paraId="6F3560B2" w14:textId="77777777" w:rsidR="0026439B" w:rsidRDefault="0026439B" w:rsidP="003B5B8E">
            <w:pPr>
              <w:rPr>
                <w:rFonts w:ascii="Univers for UniS 55 Roman Rg" w:hAnsi="Univers for UniS 55 Roman Rg"/>
                <w:szCs w:val="22"/>
              </w:rPr>
            </w:pPr>
          </w:p>
          <w:p w14:paraId="6DCB75DC" w14:textId="698975AA" w:rsidR="003B5B8E" w:rsidRDefault="003B5B8E" w:rsidP="00635073">
            <w:pPr>
              <w:rPr>
                <w:rFonts w:ascii="Univers for UniS 55 Roman Rg" w:hAnsi="Univers for UniS 55 Roman Rg"/>
                <w:szCs w:val="22"/>
              </w:rPr>
            </w:pPr>
            <w:r w:rsidRPr="003B5B8E">
              <w:rPr>
                <w:rFonts w:ascii="Univers for UniS 55 Roman Rg" w:hAnsi="Univers for UniS 55 Roman Rg"/>
                <w:szCs w:val="22"/>
              </w:rPr>
              <w:t>Die Zentralisierung von Organisationsaufgaben (</w:t>
            </w:r>
            <w:r w:rsidR="002403CB">
              <w:rPr>
                <w:rFonts w:ascii="Univers for UniS 55 Roman Rg" w:hAnsi="Univers for UniS 55 Roman Rg"/>
                <w:szCs w:val="22"/>
              </w:rPr>
              <w:t xml:space="preserve">z.B. </w:t>
            </w:r>
            <w:r w:rsidRPr="003B5B8E">
              <w:rPr>
                <w:rFonts w:ascii="Univers for UniS 55 Roman Rg" w:hAnsi="Univers for UniS 55 Roman Rg"/>
                <w:szCs w:val="22"/>
              </w:rPr>
              <w:t>Angliederung an das Zentrale Prüfungsamt</w:t>
            </w:r>
            <w:r w:rsidR="002403CB">
              <w:rPr>
                <w:rFonts w:ascii="Univers for UniS 55 Roman Rg" w:hAnsi="Univers for UniS 55 Roman Rg"/>
                <w:szCs w:val="22"/>
              </w:rPr>
              <w:t>, Einführung von C@MPUS als zentralem Verwaltungsinstrument während des Studiums, zentralisierte</w:t>
            </w:r>
            <w:r w:rsidR="007356A4">
              <w:rPr>
                <w:rFonts w:ascii="Univers for UniS 55 Roman Rg" w:hAnsi="Univers for UniS 55 Roman Rg"/>
                <w:szCs w:val="22"/>
              </w:rPr>
              <w:t>s</w:t>
            </w:r>
            <w:r w:rsidR="002403CB">
              <w:rPr>
                <w:rFonts w:ascii="Univers for UniS 55 Roman Rg" w:hAnsi="Univers for UniS 55 Roman Rg"/>
                <w:szCs w:val="22"/>
              </w:rPr>
              <w:t xml:space="preserve"> Einführungsprogramm für internationale Studierende durch das Dezernat Internationales</w:t>
            </w:r>
            <w:r w:rsidRPr="003B5B8E">
              <w:rPr>
                <w:rFonts w:ascii="Univers for UniS 55 Roman Rg" w:hAnsi="Univers for UniS 55 Roman Rg"/>
                <w:szCs w:val="22"/>
              </w:rPr>
              <w:t xml:space="preserve">) </w:t>
            </w:r>
            <w:r w:rsidR="00DF7BE0">
              <w:rPr>
                <w:rFonts w:ascii="Univers for UniS 55 Roman Rg" w:hAnsi="Univers for UniS 55 Roman Rg"/>
                <w:szCs w:val="22"/>
              </w:rPr>
              <w:t>entlasten</w:t>
            </w:r>
            <w:r w:rsidR="002403CB">
              <w:rPr>
                <w:rFonts w:ascii="Univers for UniS 55 Roman Rg" w:hAnsi="Univers for UniS 55 Roman Rg"/>
                <w:szCs w:val="22"/>
              </w:rPr>
              <w:t xml:space="preserve"> die Studiengangleitung</w:t>
            </w:r>
            <w:r w:rsidR="00DF7BE0">
              <w:rPr>
                <w:rFonts w:ascii="Univers for UniS 55 Roman Rg" w:hAnsi="Univers for UniS 55 Roman Rg"/>
                <w:szCs w:val="22"/>
              </w:rPr>
              <w:t>. D</w:t>
            </w:r>
            <w:r w:rsidRPr="003B5B8E">
              <w:rPr>
                <w:rFonts w:ascii="Univers for UniS 55 Roman Rg" w:hAnsi="Univers for UniS 55 Roman Rg"/>
                <w:szCs w:val="22"/>
              </w:rPr>
              <w:t>ie Erfahrung mit den Umstellungsprozessen zeigt</w:t>
            </w:r>
            <w:r w:rsidR="00DF7BE0">
              <w:rPr>
                <w:rFonts w:ascii="Univers for UniS 55 Roman Rg" w:hAnsi="Univers for UniS 55 Roman Rg"/>
                <w:szCs w:val="22"/>
              </w:rPr>
              <w:t xml:space="preserve"> allerdings auch</w:t>
            </w:r>
            <w:r w:rsidRPr="003B5B8E">
              <w:rPr>
                <w:rFonts w:ascii="Univers for UniS 55 Roman Rg" w:hAnsi="Univers for UniS 55 Roman Rg"/>
                <w:szCs w:val="22"/>
              </w:rPr>
              <w:t xml:space="preserve">, dass neuer Abstimmungsbedarf generiert wird, neue Zuarbeiten für die zentralen Stellen geleistet werden müssen und </w:t>
            </w:r>
            <w:r w:rsidR="00635073">
              <w:rPr>
                <w:rFonts w:ascii="Univers for UniS 55 Roman Rg" w:hAnsi="Univers for UniS 55 Roman Rg"/>
                <w:szCs w:val="22"/>
              </w:rPr>
              <w:t xml:space="preserve">trotz der Zentralisierung viele </w:t>
            </w:r>
            <w:r w:rsidRPr="003B5B8E">
              <w:rPr>
                <w:rFonts w:ascii="Univers for UniS 55 Roman Rg" w:hAnsi="Univers for UniS 55 Roman Rg"/>
                <w:szCs w:val="22"/>
              </w:rPr>
              <w:t>Prozesse bei der Studiengangleitung verbleiben.</w:t>
            </w:r>
            <w:r w:rsidR="00635073">
              <w:rPr>
                <w:rFonts w:ascii="Univers for UniS 55 Roman Rg" w:hAnsi="Univers for UniS 55 Roman Rg"/>
                <w:szCs w:val="22"/>
              </w:rPr>
              <w:t xml:space="preserve"> Insbesondere die Betreuung der DAAD Stipendiaten sowie alle damit einhergehenden Abstimmungsprozesse mit dem Stipendiengeber, die Beantragung und sachgerechte Verwendung des Budgets und die Berichtspflichten gegenüber dem DAAD müssen individuell für den Studiengang MIP wahrgenommen werden. </w:t>
            </w:r>
          </w:p>
          <w:p w14:paraId="31757A06" w14:textId="77777777" w:rsidR="00635073" w:rsidRDefault="00635073" w:rsidP="00635073">
            <w:pPr>
              <w:rPr>
                <w:rFonts w:ascii="Univers for UniS 55 Roman Rg" w:hAnsi="Univers for UniS 55 Roman Rg"/>
                <w:szCs w:val="22"/>
              </w:rPr>
            </w:pPr>
          </w:p>
          <w:p w14:paraId="02D710D3" w14:textId="77777777" w:rsidR="00635073" w:rsidRPr="00006CB1" w:rsidRDefault="00635073" w:rsidP="00635073">
            <w:pPr>
              <w:rPr>
                <w:rFonts w:ascii="Univers for UniS 55 Roman Rg" w:hAnsi="Univers for UniS 55 Roman Rg"/>
                <w:szCs w:val="22"/>
              </w:rPr>
            </w:pPr>
            <w:r>
              <w:rPr>
                <w:rFonts w:ascii="Univers for UniS 55 Roman Rg" w:hAnsi="Univers for UniS 55 Roman Rg"/>
                <w:szCs w:val="22"/>
              </w:rPr>
              <w:t xml:space="preserve">Die in der Lehre beteiligten Institute unterstützen die Durchführung des Studiengangs mit institutseigenem Personal in erheblichem Maße. </w:t>
            </w:r>
          </w:p>
        </w:tc>
      </w:tr>
    </w:tbl>
    <w:p w14:paraId="7F53C58C" w14:textId="77777777" w:rsidR="00A17C85" w:rsidRPr="00006CB1" w:rsidRDefault="00ED3631" w:rsidP="007D51A4">
      <w:pPr>
        <w:pStyle w:val="berschrift3"/>
      </w:pPr>
      <w:bookmarkStart w:id="93" w:name="_Toc515978008"/>
      <w:r w:rsidRPr="00006CB1">
        <w:t xml:space="preserve">B1.3 </w:t>
      </w:r>
      <w:r w:rsidR="00A17C85" w:rsidRPr="00006CB1">
        <w:t>Räumliche und sächliche Ausstattung</w:t>
      </w:r>
      <w:bookmarkEnd w:id="93"/>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471F6" w:rsidRPr="00006CB1" w14:paraId="2C28FD70" w14:textId="77777777" w:rsidTr="00E36987">
        <w:tc>
          <w:tcPr>
            <w:tcW w:w="9212" w:type="dxa"/>
            <w:tcBorders>
              <w:bottom w:val="single" w:sz="4" w:space="0" w:color="auto"/>
            </w:tcBorders>
          </w:tcPr>
          <w:p w14:paraId="4BCE9175" w14:textId="77777777" w:rsidR="00D57EDA" w:rsidRPr="00006CB1" w:rsidRDefault="00B471F6" w:rsidP="00B471F6">
            <w:pPr>
              <w:rPr>
                <w:rFonts w:ascii="Univers for UniS 55 Roman Rg" w:hAnsi="Univers for UniS 55 Roman Rg"/>
                <w:sz w:val="20"/>
                <w:szCs w:val="20"/>
              </w:rPr>
            </w:pPr>
            <w:r w:rsidRPr="00006CB1">
              <w:rPr>
                <w:rFonts w:ascii="Univers for UniS 55 Roman Rg" w:hAnsi="Univers for UniS 55 Roman Rg"/>
                <w:sz w:val="20"/>
                <w:szCs w:val="20"/>
              </w:rPr>
              <w:t>Welche räumliche</w:t>
            </w:r>
            <w:r w:rsidR="00D57EDA" w:rsidRPr="00006CB1">
              <w:rPr>
                <w:rStyle w:val="Funotenzeichen"/>
                <w:rFonts w:ascii="Univers for UniS 55 Roman Rg" w:hAnsi="Univers for UniS 55 Roman Rg"/>
                <w:sz w:val="20"/>
                <w:szCs w:val="20"/>
              </w:rPr>
              <w:footnoteReference w:id="4"/>
            </w:r>
            <w:r w:rsidR="00D57EDA" w:rsidRPr="00006CB1">
              <w:rPr>
                <w:rFonts w:ascii="Univers for UniS 55 Roman Rg" w:hAnsi="Univers for UniS 55 Roman Rg"/>
                <w:sz w:val="20"/>
                <w:szCs w:val="20"/>
              </w:rPr>
              <w:t xml:space="preserve"> </w:t>
            </w:r>
            <w:r w:rsidRPr="00006CB1">
              <w:rPr>
                <w:rFonts w:ascii="Univers for UniS 55 Roman Rg" w:hAnsi="Univers for UniS 55 Roman Rg"/>
                <w:sz w:val="20"/>
                <w:szCs w:val="20"/>
              </w:rPr>
              <w:t>und sächliche</w:t>
            </w:r>
            <w:r w:rsidR="00D57EDA" w:rsidRPr="00006CB1">
              <w:rPr>
                <w:rStyle w:val="Funotenzeichen"/>
                <w:rFonts w:ascii="Univers for UniS 55 Roman Rg" w:hAnsi="Univers for UniS 55 Roman Rg"/>
                <w:sz w:val="20"/>
                <w:szCs w:val="20"/>
              </w:rPr>
              <w:footnoteReference w:id="5"/>
            </w:r>
            <w:r w:rsidR="00D57EDA" w:rsidRPr="00006CB1">
              <w:rPr>
                <w:rFonts w:ascii="Univers for UniS 55 Roman Rg" w:hAnsi="Univers for UniS 55 Roman Rg"/>
                <w:sz w:val="20"/>
                <w:szCs w:val="20"/>
              </w:rPr>
              <w:t xml:space="preserve"> </w:t>
            </w:r>
            <w:r w:rsidRPr="00006CB1">
              <w:rPr>
                <w:rFonts w:ascii="Univers for UniS 55 Roman Rg" w:hAnsi="Univers for UniS 55 Roman Rg"/>
                <w:sz w:val="20"/>
                <w:szCs w:val="20"/>
              </w:rPr>
              <w:t xml:space="preserve">Ausstattung steht </w:t>
            </w:r>
            <w:r w:rsidR="00FA7FCA" w:rsidRPr="00006CB1">
              <w:rPr>
                <w:rFonts w:ascii="Univers for UniS 55 Roman Rg" w:hAnsi="Univers for UniS 55 Roman Rg"/>
                <w:sz w:val="20"/>
                <w:szCs w:val="20"/>
              </w:rPr>
              <w:t>für die Durchführung des Studien</w:t>
            </w:r>
            <w:r w:rsidR="00D57EDA" w:rsidRPr="00006CB1">
              <w:rPr>
                <w:rFonts w:ascii="Univers for UniS 55 Roman Rg" w:hAnsi="Univers for UniS 55 Roman Rg"/>
                <w:sz w:val="20"/>
                <w:szCs w:val="20"/>
              </w:rPr>
              <w:t>gangs zur Verfügung (innerhalb und außerhalb der Lehrveranstaltungen)?</w:t>
            </w:r>
          </w:p>
          <w:p w14:paraId="4EAF0A3F" w14:textId="77777777" w:rsidR="00B471F6" w:rsidRPr="00006CB1" w:rsidRDefault="00FA7FCA" w:rsidP="00B471F6">
            <w:pPr>
              <w:rPr>
                <w:rFonts w:ascii="Univers for UniS 55 Roman Rg" w:hAnsi="Univers for UniS 55 Roman Rg"/>
                <w:sz w:val="20"/>
                <w:szCs w:val="20"/>
              </w:rPr>
            </w:pPr>
            <w:r w:rsidRPr="00006CB1">
              <w:rPr>
                <w:rFonts w:ascii="Univers for UniS 55 Roman Rg" w:hAnsi="Univers for UniS 55 Roman Rg"/>
                <w:sz w:val="20"/>
                <w:szCs w:val="20"/>
              </w:rPr>
              <w:t>Ist die Ausstattung ausrei</w:t>
            </w:r>
            <w:r w:rsidR="004217A6" w:rsidRPr="00006CB1">
              <w:rPr>
                <w:rFonts w:ascii="Univers for UniS 55 Roman Rg" w:hAnsi="Univers for UniS 55 Roman Rg"/>
                <w:sz w:val="20"/>
                <w:szCs w:val="20"/>
              </w:rPr>
              <w:t>chend um eine</w:t>
            </w:r>
            <w:r w:rsidRPr="00006CB1">
              <w:rPr>
                <w:rFonts w:ascii="Univers for UniS 55 Roman Rg" w:hAnsi="Univers for UniS 55 Roman Rg"/>
                <w:sz w:val="20"/>
                <w:szCs w:val="20"/>
              </w:rPr>
              <w:t xml:space="preserve"> angemessene Durchführung des Studiengangs zu gewährleisten?</w:t>
            </w:r>
          </w:p>
        </w:tc>
      </w:tr>
      <w:tr w:rsidR="00B471F6" w:rsidRPr="00006CB1" w14:paraId="2400A085" w14:textId="77777777" w:rsidTr="004217A6">
        <w:trPr>
          <w:trHeight w:val="1496"/>
        </w:trPr>
        <w:tc>
          <w:tcPr>
            <w:tcW w:w="9212" w:type="dxa"/>
            <w:shd w:val="clear" w:color="auto" w:fill="E1F4FF"/>
          </w:tcPr>
          <w:p w14:paraId="3B8F7067" w14:textId="77777777" w:rsidR="00FF20D0" w:rsidRPr="00FF20D0" w:rsidRDefault="00FF20D0" w:rsidP="00A91B95">
            <w:pPr>
              <w:numPr>
                <w:ilvl w:val="0"/>
                <w:numId w:val="23"/>
              </w:numPr>
              <w:ind w:left="360"/>
              <w:rPr>
                <w:rFonts w:ascii="Univers for UniS 55 Roman Rg" w:hAnsi="Univers for UniS 55 Roman Rg"/>
                <w:szCs w:val="22"/>
              </w:rPr>
            </w:pPr>
            <w:r w:rsidRPr="00FF20D0">
              <w:rPr>
                <w:rFonts w:ascii="Univers for UniS 55 Roman Rg" w:hAnsi="Univers for UniS 55 Roman Rg"/>
                <w:szCs w:val="22"/>
              </w:rPr>
              <w:t xml:space="preserve">Computer-Pool mit 32 studentischen Arbeitsplätzen (2012 </w:t>
            </w:r>
            <w:r w:rsidR="00635073">
              <w:rPr>
                <w:rFonts w:ascii="Univers for UniS 55 Roman Rg" w:hAnsi="Univers for UniS 55 Roman Rg"/>
                <w:szCs w:val="22"/>
              </w:rPr>
              <w:t xml:space="preserve">und 2017/18 </w:t>
            </w:r>
            <w:r w:rsidRPr="00FF20D0">
              <w:rPr>
                <w:rFonts w:ascii="Univers for UniS 55 Roman Rg" w:hAnsi="Univers for UniS 55 Roman Rg"/>
                <w:szCs w:val="22"/>
              </w:rPr>
              <w:t>kompletter Austausch der Hardware sowie update der Software durch Mittel der Fakultät 2)</w:t>
            </w:r>
          </w:p>
          <w:p w14:paraId="08D7FA89" w14:textId="77777777" w:rsidR="00FF20D0" w:rsidRPr="00FF20D0" w:rsidRDefault="00FF20D0" w:rsidP="00A91B95">
            <w:pPr>
              <w:numPr>
                <w:ilvl w:val="0"/>
                <w:numId w:val="23"/>
              </w:numPr>
              <w:ind w:left="360"/>
              <w:rPr>
                <w:rFonts w:ascii="Univers for UniS 55 Roman Rg" w:hAnsi="Univers for UniS 55 Roman Rg"/>
                <w:szCs w:val="22"/>
              </w:rPr>
            </w:pPr>
            <w:r w:rsidRPr="00FF20D0">
              <w:rPr>
                <w:rFonts w:ascii="Univers for UniS 55 Roman Rg" w:hAnsi="Univers for UniS 55 Roman Rg"/>
                <w:szCs w:val="22"/>
              </w:rPr>
              <w:t>Gruppenarbeitsraum mit 10 Plätzen</w:t>
            </w:r>
          </w:p>
          <w:p w14:paraId="60B30873" w14:textId="77777777" w:rsidR="00FF20D0" w:rsidRPr="00FF20D0" w:rsidRDefault="00FF20D0" w:rsidP="00A91B95">
            <w:pPr>
              <w:numPr>
                <w:ilvl w:val="0"/>
                <w:numId w:val="23"/>
              </w:numPr>
              <w:ind w:left="360"/>
              <w:rPr>
                <w:rFonts w:ascii="Univers for UniS 55 Roman Rg" w:hAnsi="Univers for UniS 55 Roman Rg"/>
                <w:szCs w:val="22"/>
              </w:rPr>
            </w:pPr>
            <w:r w:rsidRPr="00FF20D0">
              <w:rPr>
                <w:rFonts w:ascii="Univers for UniS 55 Roman Rg" w:hAnsi="Univers for UniS 55 Roman Rg"/>
                <w:szCs w:val="22"/>
              </w:rPr>
              <w:t>Präsenzbibliothek mit englischer Fachliteratur und Masterarbeiten</w:t>
            </w:r>
          </w:p>
          <w:p w14:paraId="4F5803D6" w14:textId="77777777" w:rsidR="00FF20D0" w:rsidRPr="00FF20D0" w:rsidRDefault="00FF20D0" w:rsidP="00A91B95">
            <w:pPr>
              <w:numPr>
                <w:ilvl w:val="0"/>
                <w:numId w:val="23"/>
              </w:numPr>
              <w:ind w:left="360"/>
              <w:rPr>
                <w:rFonts w:ascii="Univers for UniS 55 Roman Rg" w:hAnsi="Univers for UniS 55 Roman Rg"/>
                <w:szCs w:val="22"/>
              </w:rPr>
            </w:pPr>
            <w:r w:rsidRPr="00FF20D0">
              <w:rPr>
                <w:rFonts w:ascii="Univers for UniS 55 Roman Rg" w:hAnsi="Univers for UniS 55 Roman Rg"/>
                <w:szCs w:val="22"/>
              </w:rPr>
              <w:t>Büroraum für den Course Director und ein Arbeitsplatz für eine Hilfskraft</w:t>
            </w:r>
          </w:p>
          <w:p w14:paraId="7E97FD55" w14:textId="77777777" w:rsidR="00FF20D0" w:rsidRPr="00FF20D0" w:rsidRDefault="00FF20D0" w:rsidP="00FF20D0">
            <w:pPr>
              <w:rPr>
                <w:rFonts w:ascii="Univers for UniS 55 Roman Rg" w:hAnsi="Univers for UniS 55 Roman Rg"/>
                <w:szCs w:val="22"/>
              </w:rPr>
            </w:pPr>
          </w:p>
          <w:p w14:paraId="27DEA8DB" w14:textId="5B3338B5" w:rsidR="00F042E2" w:rsidRPr="00FF20D0" w:rsidRDefault="00FF20D0" w:rsidP="00EF2559">
            <w:pPr>
              <w:rPr>
                <w:sz w:val="20"/>
                <w:szCs w:val="20"/>
              </w:rPr>
            </w:pPr>
            <w:r w:rsidRPr="00FF20D0">
              <w:rPr>
                <w:rFonts w:ascii="Univers for UniS 55 Roman Rg" w:hAnsi="Univers for UniS 55 Roman Rg"/>
                <w:szCs w:val="22"/>
              </w:rPr>
              <w:t>Sachmittel werden durch die Universität sowie durch den D</w:t>
            </w:r>
            <w:r w:rsidR="00635073">
              <w:rPr>
                <w:rFonts w:ascii="Univers for UniS 55 Roman Rg" w:hAnsi="Univers for UniS 55 Roman Rg"/>
                <w:szCs w:val="22"/>
              </w:rPr>
              <w:t>AAD im Rahmen der Stipendiat</w:t>
            </w:r>
            <w:r w:rsidR="00AF794F">
              <w:rPr>
                <w:rFonts w:ascii="Univers for UniS 55 Roman Rg" w:hAnsi="Univers for UniS 55 Roman Rg"/>
                <w:szCs w:val="22"/>
              </w:rPr>
              <w:t>Inn</w:t>
            </w:r>
            <w:r w:rsidR="00635073">
              <w:rPr>
                <w:rFonts w:ascii="Univers for UniS 55 Roman Rg" w:hAnsi="Univers for UniS 55 Roman Rg"/>
                <w:szCs w:val="22"/>
              </w:rPr>
              <w:t>en-B</w:t>
            </w:r>
            <w:r w:rsidRPr="00FF20D0">
              <w:rPr>
                <w:rFonts w:ascii="Univers for UniS 55 Roman Rg" w:hAnsi="Univers for UniS 55 Roman Rg"/>
                <w:szCs w:val="22"/>
              </w:rPr>
              <w:t xml:space="preserve">etreuung zur Verfügung gestellt. Diese werden </w:t>
            </w:r>
            <w:r w:rsidR="00635073">
              <w:rPr>
                <w:rFonts w:ascii="Univers for UniS 55 Roman Rg" w:hAnsi="Univers for UniS 55 Roman Rg"/>
                <w:szCs w:val="22"/>
              </w:rPr>
              <w:t xml:space="preserve">für die </w:t>
            </w:r>
            <w:r w:rsidRPr="00FF20D0">
              <w:rPr>
                <w:rFonts w:ascii="Univers for UniS 55 Roman Rg" w:hAnsi="Univers for UniS 55 Roman Rg"/>
                <w:szCs w:val="22"/>
              </w:rPr>
              <w:t xml:space="preserve">Aufrechterhaltung des Lehrbetriebs </w:t>
            </w:r>
            <w:r w:rsidR="00635073">
              <w:rPr>
                <w:rFonts w:ascii="Univers for UniS 55 Roman Rg" w:hAnsi="Univers for UniS 55 Roman Rg"/>
                <w:szCs w:val="22"/>
              </w:rPr>
              <w:t>sowie für die Verbesserung der Bedingungen in der Lehre verwendet</w:t>
            </w:r>
            <w:r w:rsidR="00D31852">
              <w:rPr>
                <w:rFonts w:ascii="Univers for UniS 55 Roman Rg" w:hAnsi="Univers for UniS 55 Roman Rg"/>
                <w:szCs w:val="22"/>
              </w:rPr>
              <w:t xml:space="preserve">. Neben Investitionen in die sächliche Ausstattung des Computerpools wird ein erheblicher Anteil der DAAD-Mittel für Fachexkursionen aufgewendet. Hier fließen auch Studienkommissionsmittel ein. </w:t>
            </w:r>
            <w:r>
              <w:rPr>
                <w:sz w:val="20"/>
                <w:szCs w:val="20"/>
              </w:rPr>
              <w:t xml:space="preserve"> </w:t>
            </w:r>
          </w:p>
        </w:tc>
      </w:tr>
    </w:tbl>
    <w:p w14:paraId="471AC251" w14:textId="77777777" w:rsidR="00F17C8F" w:rsidRPr="00006CB1" w:rsidRDefault="00F17C8F" w:rsidP="00B471F6">
      <w:pPr>
        <w:pStyle w:val="Listennummer2"/>
        <w:numPr>
          <w:ilvl w:val="0"/>
          <w:numId w:val="0"/>
        </w:numPr>
        <w:rPr>
          <w:rFonts w:ascii="Univers for UniS 55 Roman Rg" w:hAnsi="Univers for UniS 55 Roman Rg"/>
          <w:b/>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471F6" w:rsidRPr="00006CB1" w14:paraId="7680CDFB" w14:textId="77777777" w:rsidTr="00E36987">
        <w:tc>
          <w:tcPr>
            <w:tcW w:w="9212" w:type="dxa"/>
            <w:tcBorders>
              <w:bottom w:val="single" w:sz="4" w:space="0" w:color="auto"/>
            </w:tcBorders>
          </w:tcPr>
          <w:p w14:paraId="689D7983" w14:textId="77777777" w:rsidR="00B471F6" w:rsidRPr="00006CB1" w:rsidRDefault="00F17C8F" w:rsidP="00E36987">
            <w:pPr>
              <w:rPr>
                <w:rFonts w:ascii="Univers for UniS 55 Roman Rg" w:hAnsi="Univers for UniS 55 Roman Rg"/>
                <w:sz w:val="20"/>
                <w:szCs w:val="20"/>
              </w:rPr>
            </w:pPr>
            <w:r w:rsidRPr="00006CB1">
              <w:rPr>
                <w:rFonts w:ascii="Univers for UniS 55 Roman Rg" w:hAnsi="Univers for UniS 55 Roman Rg"/>
                <w:b/>
              </w:rPr>
              <w:br w:type="page"/>
            </w:r>
            <w:r w:rsidR="00FA7FCA" w:rsidRPr="00006CB1">
              <w:rPr>
                <w:rFonts w:ascii="Univers for UniS 55 Roman Rg" w:hAnsi="Univers for UniS 55 Roman Rg"/>
                <w:sz w:val="20"/>
                <w:szCs w:val="20"/>
              </w:rPr>
              <w:t>Wie ist aus Ihrer Sicht die Zufriedenheit der Studierenden mit der räumlichen und säch</w:t>
            </w:r>
            <w:r w:rsidR="008B3A98" w:rsidRPr="00006CB1">
              <w:rPr>
                <w:rFonts w:ascii="Univers for UniS 55 Roman Rg" w:hAnsi="Univers for UniS 55 Roman Rg"/>
                <w:sz w:val="20"/>
                <w:szCs w:val="20"/>
              </w:rPr>
              <w:t>lichen Ausstattung zu bewerten?</w:t>
            </w:r>
          </w:p>
          <w:p w14:paraId="7C4B797E" w14:textId="77777777" w:rsidR="005733AA" w:rsidRPr="00006CB1" w:rsidRDefault="005733AA" w:rsidP="003D2408">
            <w:pPr>
              <w:rPr>
                <w:rFonts w:ascii="Univers for UniS 55 Roman Rg" w:hAnsi="Univers for UniS 55 Roman Rg"/>
                <w:sz w:val="20"/>
                <w:szCs w:val="20"/>
              </w:rPr>
            </w:pPr>
            <w:r w:rsidRPr="00006CB1">
              <w:rPr>
                <w:rFonts w:ascii="Univers for UniS 55 Roman Rg" w:hAnsi="Univers for UniS 55 Roman Rg"/>
                <w:sz w:val="20"/>
                <w:szCs w:val="20"/>
              </w:rPr>
              <w:t>Bitte beachten Sie dazu auch die Ergebnisse aus der Studierendenbefragung (</w:t>
            </w:r>
            <w:r w:rsidR="003D2408" w:rsidRPr="00006CB1">
              <w:rPr>
                <w:rFonts w:ascii="Univers for UniS 55 Roman Rg" w:hAnsi="Univers for UniS 55 Roman Rg"/>
                <w:sz w:val="20"/>
                <w:szCs w:val="20"/>
              </w:rPr>
              <w:t>Anlage 3</w:t>
            </w:r>
            <w:r w:rsidRPr="00006CB1">
              <w:rPr>
                <w:rFonts w:ascii="Univers for UniS 55 Roman Rg" w:hAnsi="Univers for UniS 55 Roman Rg"/>
                <w:sz w:val="20"/>
                <w:szCs w:val="20"/>
              </w:rPr>
              <w:t>, Abb. A1 und A2).</w:t>
            </w:r>
          </w:p>
        </w:tc>
      </w:tr>
      <w:tr w:rsidR="00B471F6" w:rsidRPr="00006CB1" w14:paraId="72422E66" w14:textId="77777777" w:rsidTr="00B471F6">
        <w:trPr>
          <w:trHeight w:val="1637"/>
        </w:trPr>
        <w:tc>
          <w:tcPr>
            <w:tcW w:w="9212" w:type="dxa"/>
            <w:shd w:val="clear" w:color="auto" w:fill="E1F4FF"/>
          </w:tcPr>
          <w:p w14:paraId="466B1616" w14:textId="77777777" w:rsidR="00B471F6" w:rsidRDefault="00A67ADA" w:rsidP="00E36987">
            <w:pPr>
              <w:rPr>
                <w:rFonts w:ascii="Univers for UniS 55 Roman Rg" w:hAnsi="Univers for UniS 55 Roman Rg"/>
              </w:rPr>
            </w:pPr>
            <w:r>
              <w:rPr>
                <w:rFonts w:ascii="Univers for UniS 55 Roman Rg" w:hAnsi="Univers for UniS 55 Roman Rg"/>
              </w:rPr>
              <w:t xml:space="preserve">Den Studierenden des Studiengangs MIP stehen als exklusive Räume der Computerpool sowie ein studentischer Arbeitsraum mit 10 Plätzen zur Verfügung. Diese beiden Räume werden mit dem Masterstudiengang WAREM gemeinsam genutzt und stehen den Studierenden beider Studiengänge ohne zeitliche Begrenzung zur Verfügung, da sie über das elektronische ECUS System der Universität Zugang erlangen können. </w:t>
            </w:r>
          </w:p>
          <w:p w14:paraId="153B263B" w14:textId="77777777" w:rsidR="00A67ADA" w:rsidRDefault="00A67ADA" w:rsidP="00E36987">
            <w:pPr>
              <w:rPr>
                <w:rFonts w:ascii="Univers for UniS 55 Roman Rg" w:hAnsi="Univers for UniS 55 Roman Rg"/>
              </w:rPr>
            </w:pPr>
          </w:p>
          <w:p w14:paraId="19366FEA" w14:textId="77777777" w:rsidR="00A67ADA" w:rsidRDefault="00A67ADA" w:rsidP="00E36987">
            <w:pPr>
              <w:rPr>
                <w:rFonts w:ascii="Univers for UniS 55 Roman Rg" w:hAnsi="Univers for UniS 55 Roman Rg"/>
              </w:rPr>
            </w:pPr>
            <w:r>
              <w:rPr>
                <w:rFonts w:ascii="Univers for UniS 55 Roman Rg" w:hAnsi="Univers for UniS 55 Roman Rg"/>
              </w:rPr>
              <w:t xml:space="preserve">Beide Räume werden von den Studierenden </w:t>
            </w:r>
            <w:r w:rsidR="00425FEA">
              <w:rPr>
                <w:rFonts w:ascii="Univers for UniS 55 Roman Rg" w:hAnsi="Univers for UniS 55 Roman Rg"/>
              </w:rPr>
              <w:t xml:space="preserve">gerne angenommen und </w:t>
            </w:r>
            <w:r>
              <w:rPr>
                <w:rFonts w:ascii="Univers for UniS 55 Roman Rg" w:hAnsi="Univers for UniS 55 Roman Rg"/>
              </w:rPr>
              <w:t>intensiv genutzt</w:t>
            </w:r>
            <w:r w:rsidR="00425FEA">
              <w:rPr>
                <w:rFonts w:ascii="Univers for UniS 55 Roman Rg" w:hAnsi="Univers for UniS 55 Roman Rg"/>
              </w:rPr>
              <w:t>. Bisher gab es keine negativen Rückmeldung dazu, dass diese Räume überbelegt wären und beide Studiengänge investieren kontinuierlich in eine den Erfo</w:t>
            </w:r>
            <w:r w:rsidR="00E72C5F">
              <w:rPr>
                <w:rFonts w:ascii="Univers for UniS 55 Roman Rg" w:hAnsi="Univers for UniS 55 Roman Rg"/>
              </w:rPr>
              <w:t>r</w:t>
            </w:r>
            <w:r w:rsidR="00425FEA">
              <w:rPr>
                <w:rFonts w:ascii="Univers for UniS 55 Roman Rg" w:hAnsi="Univers for UniS 55 Roman Rg"/>
              </w:rPr>
              <w:t xml:space="preserve">dernissen angepasste Ausstattung (Computer, Software, Präsentationsmöglichkeiten, Whiteboards, Leinwand, Mobiliar). </w:t>
            </w:r>
          </w:p>
          <w:p w14:paraId="58702C9D" w14:textId="77777777" w:rsidR="00425FEA" w:rsidRDefault="00425FEA" w:rsidP="00E36987">
            <w:pPr>
              <w:rPr>
                <w:rFonts w:ascii="Univers for UniS 55 Roman Rg" w:hAnsi="Univers for UniS 55 Roman Rg"/>
              </w:rPr>
            </w:pPr>
          </w:p>
          <w:p w14:paraId="626C5D3F" w14:textId="77777777" w:rsidR="00425FEA" w:rsidRPr="00006CB1" w:rsidRDefault="00425FEA" w:rsidP="00E36987">
            <w:pPr>
              <w:rPr>
                <w:rFonts w:ascii="Univers for UniS 55 Roman Rg" w:hAnsi="Univers for UniS 55 Roman Rg"/>
              </w:rPr>
            </w:pPr>
            <w:r>
              <w:rPr>
                <w:rFonts w:ascii="Univers for UniS 55 Roman Rg" w:hAnsi="Univers for UniS 55 Roman Rg"/>
              </w:rPr>
              <w:t xml:space="preserve">Neben den computergestützten Lehrveranstaltungen und Gruppenarbeitssitzungen, die in den genannten Räumen stattfinden, werden alle anderen Lehrveranstaltungen in den zentral verwalteten Vorlesungsräumen der Universität Stuttgart durchgeführt und unterliegen der dort verfügbaren Ausstattung. </w:t>
            </w:r>
          </w:p>
        </w:tc>
      </w:tr>
    </w:tbl>
    <w:p w14:paraId="6FFAEA33" w14:textId="77777777" w:rsidR="00F17C8F" w:rsidRPr="00006CB1" w:rsidRDefault="00F17C8F">
      <w:pPr>
        <w:rPr>
          <w:rFonts w:ascii="Univers for UniS 55 Roman Rg" w:hAnsi="Univers for UniS 55 Roman Rg"/>
          <w:b/>
          <w:bCs/>
          <w:caps/>
          <w:kern w:val="32"/>
          <w:sz w:val="24"/>
          <w:szCs w:val="32"/>
          <w:lang w:eastAsia="x-none"/>
        </w:rPr>
      </w:pPr>
    </w:p>
    <w:p w14:paraId="07F79D25" w14:textId="77777777" w:rsidR="00970B93" w:rsidRPr="00006CB1" w:rsidRDefault="00970B93">
      <w:pPr>
        <w:rPr>
          <w:rFonts w:ascii="Univers for UniS 55 Roman Rg" w:hAnsi="Univers for UniS 55 Roman Rg"/>
          <w:b/>
          <w:bCs/>
          <w:caps/>
          <w:kern w:val="32"/>
          <w:sz w:val="24"/>
          <w:szCs w:val="32"/>
          <w:lang w:eastAsia="x-none"/>
        </w:rPr>
      </w:pPr>
      <w:bookmarkStart w:id="94" w:name="_Toc515978009"/>
    </w:p>
    <w:p w14:paraId="4154363C" w14:textId="77777777" w:rsidR="00942F23" w:rsidRPr="00006CB1" w:rsidRDefault="00942F23" w:rsidP="00A91B95">
      <w:pPr>
        <w:pStyle w:val="berschrift1"/>
        <w:numPr>
          <w:ilvl w:val="0"/>
          <w:numId w:val="11"/>
        </w:numPr>
        <w:ind w:left="357" w:hanging="357"/>
        <w:rPr>
          <w:rFonts w:ascii="Univers for UniS 55 Roman Rg" w:hAnsi="Univers for UniS 55 Roman Rg"/>
          <w:lang w:val="de-DE"/>
        </w:rPr>
      </w:pPr>
      <w:r w:rsidRPr="00006CB1">
        <w:rPr>
          <w:rFonts w:ascii="Univers for UniS 55 Roman Rg" w:hAnsi="Univers for UniS 55 Roman Rg"/>
          <w:lang w:val="de-DE"/>
        </w:rPr>
        <w:t>Beratung und Betreuung</w:t>
      </w:r>
      <w:bookmarkEnd w:id="94"/>
    </w:p>
    <w:p w14:paraId="56B17290" w14:textId="77777777" w:rsidR="008B3A98" w:rsidRPr="00006CB1" w:rsidRDefault="00843045" w:rsidP="00E45500">
      <w:pPr>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Die Universität</w:t>
      </w:r>
      <w:r w:rsidR="008B3A98" w:rsidRPr="00006CB1">
        <w:rPr>
          <w:rFonts w:ascii="Univers for UniS 55 Roman Rg" w:hAnsi="Univers for UniS 55 Roman Rg"/>
          <w:sz w:val="20"/>
          <w:szCs w:val="20"/>
          <w:lang w:eastAsia="x-none"/>
        </w:rPr>
        <w:t xml:space="preserve"> Stuttgart strebt eine optimale </w:t>
      </w:r>
      <w:r w:rsidRPr="00006CB1">
        <w:rPr>
          <w:rFonts w:ascii="Univers for UniS 55 Roman Rg" w:hAnsi="Univers for UniS 55 Roman Rg"/>
          <w:sz w:val="20"/>
          <w:szCs w:val="20"/>
          <w:lang w:eastAsia="x-none"/>
        </w:rPr>
        <w:t>Unterstützung von Studieninteressenten und Studie</w:t>
      </w:r>
      <w:r w:rsidR="00AC1649" w:rsidRPr="00006CB1">
        <w:rPr>
          <w:rFonts w:ascii="Univers for UniS 55 Roman Rg" w:hAnsi="Univers for UniS 55 Roman Rg"/>
          <w:sz w:val="20"/>
          <w:szCs w:val="20"/>
          <w:lang w:eastAsia="x-none"/>
        </w:rPr>
        <w:t>rend</w:t>
      </w:r>
      <w:r w:rsidR="000C010F" w:rsidRPr="00006CB1">
        <w:rPr>
          <w:rFonts w:ascii="Univers for UniS 55 Roman Rg" w:hAnsi="Univers for UniS 55 Roman Rg"/>
          <w:sz w:val="20"/>
          <w:szCs w:val="20"/>
          <w:lang w:eastAsia="x-none"/>
        </w:rPr>
        <w:t>en</w:t>
      </w:r>
      <w:r w:rsidR="00AC1649" w:rsidRPr="00006CB1">
        <w:rPr>
          <w:rFonts w:ascii="Univers for UniS 55 Roman Rg" w:hAnsi="Univers for UniS 55 Roman Rg"/>
          <w:sz w:val="20"/>
          <w:szCs w:val="20"/>
          <w:lang w:eastAsia="x-none"/>
        </w:rPr>
        <w:t xml:space="preserve"> </w:t>
      </w:r>
      <w:r w:rsidRPr="00006CB1">
        <w:rPr>
          <w:rFonts w:ascii="Univers for UniS 55 Roman Rg" w:hAnsi="Univers for UniS 55 Roman Rg"/>
          <w:sz w:val="20"/>
          <w:szCs w:val="20"/>
          <w:lang w:eastAsia="x-none"/>
        </w:rPr>
        <w:t>in allen Phasen des Studiums an</w:t>
      </w:r>
      <w:r w:rsidR="008B3A98" w:rsidRPr="00006CB1">
        <w:rPr>
          <w:rFonts w:ascii="Univers for UniS 55 Roman Rg" w:hAnsi="Univers for UniS 55 Roman Rg"/>
          <w:sz w:val="20"/>
          <w:szCs w:val="20"/>
          <w:lang w:eastAsia="x-none"/>
        </w:rPr>
        <w:t xml:space="preserve">. Dazu wird von verschiedenen zentralen Einrichtungen </w:t>
      </w:r>
      <w:r w:rsidR="000B5D80" w:rsidRPr="00006CB1">
        <w:rPr>
          <w:rFonts w:ascii="Univers for UniS 55 Roman Rg" w:hAnsi="Univers for UniS 55 Roman Rg"/>
          <w:sz w:val="20"/>
          <w:szCs w:val="20"/>
          <w:lang w:eastAsia="x-none"/>
        </w:rPr>
        <w:t>ein umfangrei</w:t>
      </w:r>
      <w:r w:rsidR="008B3A98" w:rsidRPr="00006CB1">
        <w:rPr>
          <w:rFonts w:ascii="Univers for UniS 55 Roman Rg" w:hAnsi="Univers for UniS 55 Roman Rg"/>
          <w:sz w:val="20"/>
          <w:szCs w:val="20"/>
          <w:lang w:eastAsia="x-none"/>
        </w:rPr>
        <w:t xml:space="preserve">ches </w:t>
      </w:r>
      <w:r w:rsidRPr="00006CB1">
        <w:rPr>
          <w:rFonts w:ascii="Univers for UniS 55 Roman Rg" w:hAnsi="Univers for UniS 55 Roman Rg"/>
          <w:sz w:val="20"/>
          <w:szCs w:val="20"/>
          <w:lang w:eastAsia="x-none"/>
        </w:rPr>
        <w:t>Beratungs- und Betreuungsangebot</w:t>
      </w:r>
      <w:r w:rsidR="000B5D80" w:rsidRPr="00006CB1">
        <w:rPr>
          <w:rFonts w:ascii="Univers for UniS 55 Roman Rg" w:hAnsi="Univers for UniS 55 Roman Rg"/>
          <w:sz w:val="20"/>
          <w:szCs w:val="20"/>
          <w:lang w:eastAsia="x-none"/>
        </w:rPr>
        <w:t xml:space="preserve"> unterbreitet </w:t>
      </w:r>
      <w:r w:rsidRPr="00006CB1">
        <w:rPr>
          <w:rFonts w:ascii="Univers for UniS 55 Roman Rg" w:hAnsi="Univers for UniS 55 Roman Rg"/>
          <w:sz w:val="20"/>
          <w:szCs w:val="20"/>
          <w:lang w:eastAsia="x-none"/>
        </w:rPr>
        <w:t>(z.B. Zentrale Studienberatung, Prüfungsamt, Internationales Zentr</w:t>
      </w:r>
      <w:r w:rsidR="000B5D80" w:rsidRPr="00006CB1">
        <w:rPr>
          <w:rFonts w:ascii="Univers for UniS 55 Roman Rg" w:hAnsi="Univers for UniS 55 Roman Rg"/>
          <w:sz w:val="20"/>
          <w:szCs w:val="20"/>
          <w:lang w:eastAsia="x-none"/>
        </w:rPr>
        <w:t>um). Um eine optimale Beratungs- und Betreuungsqualität zu gewährleis</w:t>
      </w:r>
      <w:r w:rsidR="004D0193" w:rsidRPr="00006CB1">
        <w:rPr>
          <w:rFonts w:ascii="Univers for UniS 55 Roman Rg" w:hAnsi="Univers for UniS 55 Roman Rg"/>
          <w:sz w:val="20"/>
          <w:szCs w:val="20"/>
          <w:lang w:eastAsia="x-none"/>
        </w:rPr>
        <w:t xml:space="preserve">ten sind zusätzliche bzw. ergänzende </w:t>
      </w:r>
      <w:r w:rsidRPr="00006CB1">
        <w:rPr>
          <w:rFonts w:ascii="Univers for UniS 55 Roman Rg" w:hAnsi="Univers for UniS 55 Roman Rg"/>
          <w:sz w:val="20"/>
          <w:szCs w:val="20"/>
          <w:lang w:eastAsia="x-none"/>
        </w:rPr>
        <w:t>Angebote der Fakultäten, Institute und Studiengänge</w:t>
      </w:r>
      <w:r w:rsidR="008B3A98" w:rsidRPr="00006CB1">
        <w:rPr>
          <w:rFonts w:ascii="Univers for UniS 55 Roman Rg" w:hAnsi="Univers for UniS 55 Roman Rg"/>
          <w:sz w:val="20"/>
          <w:szCs w:val="20"/>
          <w:lang w:eastAsia="x-none"/>
        </w:rPr>
        <w:t xml:space="preserve"> von großer Bedeutung.</w:t>
      </w:r>
      <w:r w:rsidR="004D0193" w:rsidRPr="00006CB1">
        <w:rPr>
          <w:rFonts w:ascii="Univers for UniS 55 Roman Rg" w:hAnsi="Univers for UniS 55 Roman Rg"/>
          <w:sz w:val="20"/>
          <w:szCs w:val="20"/>
          <w:lang w:eastAsia="x-none"/>
        </w:rPr>
        <w:t xml:space="preserve"> </w:t>
      </w:r>
      <w:r w:rsidR="00AC1649" w:rsidRPr="00006CB1">
        <w:rPr>
          <w:rFonts w:ascii="Univers for UniS 55 Roman Rg" w:hAnsi="Univers for UniS 55 Roman Rg"/>
          <w:sz w:val="20"/>
          <w:szCs w:val="20"/>
          <w:lang w:eastAsia="x-none"/>
        </w:rPr>
        <w:t xml:space="preserve">Eine wichtige Rolle spielt darüber hinaus </w:t>
      </w:r>
      <w:r w:rsidR="008B3A98" w:rsidRPr="00006CB1">
        <w:rPr>
          <w:rFonts w:ascii="Univers for UniS 55 Roman Rg" w:hAnsi="Univers for UniS 55 Roman Rg"/>
          <w:sz w:val="20"/>
          <w:szCs w:val="20"/>
          <w:lang w:eastAsia="x-none"/>
        </w:rPr>
        <w:t>die übersichtlich gestaltete und zielgruppenspezifisch aufbereitete Darstellung zentraler Informationen auf</w:t>
      </w:r>
      <w:r w:rsidR="0037445E" w:rsidRPr="00006CB1">
        <w:rPr>
          <w:rFonts w:ascii="Univers for UniS 55 Roman Rg" w:hAnsi="Univers for UniS 55 Roman Rg"/>
          <w:sz w:val="20"/>
          <w:szCs w:val="20"/>
          <w:lang w:eastAsia="x-none"/>
        </w:rPr>
        <w:t xml:space="preserve"> der Webseite des Studiengangs bzw. Instituts</w:t>
      </w:r>
      <w:r w:rsidR="0037445E" w:rsidRPr="00006CB1">
        <w:rPr>
          <w:rStyle w:val="Kommentarzeichen"/>
          <w:rFonts w:ascii="Univers for UniS 55 Roman Rg" w:hAnsi="Univers for UniS 55 Roman Rg"/>
          <w:lang w:val="x-none"/>
        </w:rPr>
        <w:t>, d</w:t>
      </w:r>
      <w:r w:rsidR="008B3A98" w:rsidRPr="00006CB1">
        <w:rPr>
          <w:rFonts w:ascii="Univers for UniS 55 Roman Rg" w:hAnsi="Univers for UniS 55 Roman Rg"/>
          <w:sz w:val="20"/>
          <w:szCs w:val="20"/>
          <w:lang w:eastAsia="x-none"/>
        </w:rPr>
        <w:t>ie häufig einer der ersten Anlaufpunkt</w:t>
      </w:r>
      <w:r w:rsidR="000C010F" w:rsidRPr="00006CB1">
        <w:rPr>
          <w:rFonts w:ascii="Univers for UniS 55 Roman Rg" w:hAnsi="Univers for UniS 55 Roman Rg"/>
          <w:sz w:val="20"/>
          <w:szCs w:val="20"/>
          <w:lang w:eastAsia="x-none"/>
        </w:rPr>
        <w:t>e</w:t>
      </w:r>
      <w:r w:rsidR="008B3A98" w:rsidRPr="00006CB1">
        <w:rPr>
          <w:rFonts w:ascii="Univers for UniS 55 Roman Rg" w:hAnsi="Univers for UniS 55 Roman Rg"/>
          <w:sz w:val="20"/>
          <w:szCs w:val="20"/>
          <w:lang w:eastAsia="x-none"/>
        </w:rPr>
        <w:t xml:space="preserve"> von Studierenden und Studieninteressierte</w:t>
      </w:r>
      <w:r w:rsidR="004D0193" w:rsidRPr="00006CB1">
        <w:rPr>
          <w:rFonts w:ascii="Univers for UniS 55 Roman Rg" w:hAnsi="Univers for UniS 55 Roman Rg"/>
          <w:sz w:val="20"/>
          <w:szCs w:val="20"/>
          <w:lang w:eastAsia="x-none"/>
        </w:rPr>
        <w:t>n</w:t>
      </w:r>
      <w:r w:rsidR="008B3A98" w:rsidRPr="00006CB1">
        <w:rPr>
          <w:rFonts w:ascii="Univers for UniS 55 Roman Rg" w:hAnsi="Univers for UniS 55 Roman Rg"/>
          <w:sz w:val="20"/>
          <w:szCs w:val="20"/>
          <w:lang w:eastAsia="x-none"/>
        </w:rPr>
        <w:t xml:space="preserve"> sind. </w:t>
      </w:r>
    </w:p>
    <w:p w14:paraId="7084E530" w14:textId="77777777" w:rsidR="00942F23" w:rsidRPr="00A630CC" w:rsidRDefault="00ED3631" w:rsidP="007D51A4">
      <w:pPr>
        <w:pStyle w:val="berschrift3"/>
        <w:rPr>
          <w:i/>
          <w:color w:val="000000" w:themeColor="text1"/>
          <w:lang w:val="de-DE"/>
        </w:rPr>
      </w:pPr>
      <w:bookmarkStart w:id="95" w:name="_Toc515978010"/>
      <w:r w:rsidRPr="00A630CC">
        <w:rPr>
          <w:lang w:val="de-DE"/>
        </w:rPr>
        <w:t xml:space="preserve">B2.1 </w:t>
      </w:r>
      <w:r w:rsidR="0030130B" w:rsidRPr="00A630CC">
        <w:t>Informationen zum Studiengang</w:t>
      </w:r>
      <w:bookmarkEnd w:id="95"/>
    </w:p>
    <w:p w14:paraId="35594B57" w14:textId="77777777" w:rsidR="0030130B" w:rsidRPr="00006CB1" w:rsidRDefault="0030130B" w:rsidP="00A91B95">
      <w:pPr>
        <w:numPr>
          <w:ilvl w:val="0"/>
          <w:numId w:val="13"/>
        </w:numPr>
        <w:spacing w:after="120"/>
        <w:rPr>
          <w:rFonts w:ascii="Univers for UniS 55 Roman Rg" w:hAnsi="Univers for UniS 55 Roman Rg"/>
          <w:sz w:val="20"/>
          <w:szCs w:val="20"/>
        </w:rPr>
      </w:pPr>
      <w:r w:rsidRPr="00006CB1">
        <w:rPr>
          <w:rFonts w:ascii="Univers for UniS 55 Roman Rg" w:hAnsi="Univers for UniS 55 Roman Rg"/>
          <w:sz w:val="20"/>
          <w:szCs w:val="20"/>
        </w:rPr>
        <w:t>Informationsangebote auf der</w:t>
      </w:r>
      <w:r w:rsidR="00D12014" w:rsidRPr="00006CB1">
        <w:rPr>
          <w:rFonts w:ascii="Univers for UniS 55 Roman Rg" w:hAnsi="Univers for UniS 55 Roman Rg"/>
          <w:sz w:val="20"/>
          <w:szCs w:val="20"/>
        </w:rPr>
        <w:t xml:space="preserve"> Webseite des Studiengangs bzw. Instituts</w:t>
      </w:r>
    </w:p>
    <w:p w14:paraId="3DAC0779" w14:textId="77777777" w:rsidR="006D7F12" w:rsidRPr="00006CB1" w:rsidRDefault="006D7F12" w:rsidP="00942F23">
      <w:pPr>
        <w:spacing w:after="120"/>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Auf der</w:t>
      </w:r>
      <w:r w:rsidR="004309F6" w:rsidRPr="00006CB1">
        <w:rPr>
          <w:rFonts w:ascii="Univers for UniS 55 Roman Rg" w:hAnsi="Univers for UniS 55 Roman Rg"/>
          <w:sz w:val="20"/>
          <w:szCs w:val="20"/>
          <w:lang w:eastAsia="x-none"/>
        </w:rPr>
        <w:t xml:space="preserve"> </w:t>
      </w:r>
      <w:r w:rsidR="00D12014" w:rsidRPr="00006CB1">
        <w:rPr>
          <w:rFonts w:ascii="Univers for UniS 55 Roman Rg" w:hAnsi="Univers for UniS 55 Roman Rg"/>
          <w:sz w:val="20"/>
          <w:szCs w:val="20"/>
          <w:lang w:eastAsia="x-none"/>
        </w:rPr>
        <w:t xml:space="preserve">Webseite des Studiengangs </w:t>
      </w:r>
      <w:r w:rsidR="0030130B" w:rsidRPr="00006CB1">
        <w:rPr>
          <w:rFonts w:ascii="Univers for UniS 55 Roman Rg" w:hAnsi="Univers for UniS 55 Roman Rg"/>
          <w:sz w:val="20"/>
          <w:szCs w:val="20"/>
          <w:lang w:eastAsia="x-none"/>
        </w:rPr>
        <w:t xml:space="preserve">(siehe Kapitel 1.1.2) </w:t>
      </w:r>
      <w:r w:rsidRPr="00006CB1">
        <w:rPr>
          <w:rFonts w:ascii="Univers for UniS 55 Roman Rg" w:hAnsi="Univers for UniS 55 Roman Rg"/>
          <w:sz w:val="20"/>
          <w:szCs w:val="20"/>
          <w:lang w:eastAsia="x-none"/>
        </w:rPr>
        <w:t>werden Informationen speziell für die folgenden Zielgruppen angeboten: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709"/>
        <w:gridCol w:w="8505"/>
      </w:tblGrid>
      <w:tr w:rsidR="00196694" w:rsidRPr="00006CB1" w14:paraId="1E182ED5" w14:textId="77777777" w:rsidTr="00D70772">
        <w:trPr>
          <w:trHeight w:val="397"/>
        </w:trPr>
        <w:tc>
          <w:tcPr>
            <w:tcW w:w="709" w:type="dxa"/>
            <w:shd w:val="clear" w:color="auto" w:fill="00519E"/>
            <w:vAlign w:val="center"/>
          </w:tcPr>
          <w:p w14:paraId="0BA76FA6" w14:textId="77777777" w:rsidR="00196694" w:rsidRPr="00006CB1" w:rsidRDefault="00196694" w:rsidP="00D31852">
            <w:pPr>
              <w:rPr>
                <w:rFonts w:ascii="Univers for UniS 55 Roman Rg" w:hAnsi="Univers for UniS 55 Roman Rg" w:cs="Arial"/>
                <w:color w:val="FFFFFF" w:themeColor="background1"/>
                <w:sz w:val="20"/>
                <w:szCs w:val="20"/>
              </w:rPr>
            </w:pPr>
          </w:p>
        </w:tc>
        <w:tc>
          <w:tcPr>
            <w:tcW w:w="8505" w:type="dxa"/>
            <w:shd w:val="clear" w:color="auto" w:fill="00519E"/>
            <w:vAlign w:val="center"/>
          </w:tcPr>
          <w:p w14:paraId="3172D9BE" w14:textId="77777777" w:rsidR="00196694" w:rsidRPr="00006CB1" w:rsidRDefault="00196694" w:rsidP="00067DBF">
            <w:pPr>
              <w:jc w:val="center"/>
              <w:rPr>
                <w:rFonts w:ascii="Univers for UniS 55 Roman Rg" w:hAnsi="Univers for UniS 55 Roman Rg" w:cs="Arial"/>
                <w:b/>
                <w:color w:val="FFFFFF" w:themeColor="background1"/>
                <w:sz w:val="20"/>
                <w:szCs w:val="20"/>
              </w:rPr>
            </w:pPr>
            <w:r w:rsidRPr="00006CB1">
              <w:rPr>
                <w:rFonts w:ascii="Univers for UniS 55 Roman Rg" w:hAnsi="Univers for UniS 55 Roman Rg" w:cs="Arial"/>
                <w:b/>
                <w:color w:val="FFFFFF" w:themeColor="background1"/>
                <w:sz w:val="20"/>
                <w:szCs w:val="20"/>
              </w:rPr>
              <w:t>Zielgruppen:</w:t>
            </w:r>
          </w:p>
        </w:tc>
      </w:tr>
      <w:tr w:rsidR="00196694" w:rsidRPr="00006CB1" w14:paraId="35AACDC6" w14:textId="77777777" w:rsidTr="00067DBF">
        <w:trPr>
          <w:trHeight w:val="567"/>
        </w:trPr>
        <w:tc>
          <w:tcPr>
            <w:tcW w:w="709" w:type="dxa"/>
            <w:vMerge w:val="restart"/>
            <w:shd w:val="clear" w:color="auto" w:fill="E1F4FF"/>
            <w:vAlign w:val="center"/>
          </w:tcPr>
          <w:p w14:paraId="20C96EEF" w14:textId="0E0640D2" w:rsidR="00196694" w:rsidRPr="00006CB1" w:rsidRDefault="00980B0A"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6AB17A39" w14:textId="77777777" w:rsidR="00196694" w:rsidRPr="00006CB1" w:rsidRDefault="00196694" w:rsidP="00067DBF">
            <w:pPr>
              <w:rPr>
                <w:rFonts w:ascii="Univers for UniS 55 Roman Rg" w:hAnsi="Univers for UniS 55 Roman Rg" w:cs="Arial"/>
                <w:sz w:val="20"/>
                <w:szCs w:val="20"/>
              </w:rPr>
            </w:pPr>
            <w:r w:rsidRPr="00006CB1">
              <w:rPr>
                <w:rFonts w:ascii="Univers for UniS 55 Roman Rg" w:hAnsi="Univers for UniS 55 Roman Rg" w:cs="Arial"/>
                <w:b/>
                <w:sz w:val="20"/>
                <w:szCs w:val="20"/>
              </w:rPr>
              <w:t>Studieninteressenten</w:t>
            </w:r>
            <w:r w:rsidRPr="00006CB1">
              <w:rPr>
                <w:rFonts w:ascii="Univers for UniS 55 Roman Rg" w:hAnsi="Univers for UniS 55 Roman Rg" w:cs="Arial"/>
                <w:sz w:val="20"/>
                <w:szCs w:val="20"/>
              </w:rPr>
              <w:t xml:space="preserve"> (z.B. grundlegende Infos über Inhalte, Anforderungen, Berufsperspektiven)</w:t>
            </w:r>
          </w:p>
        </w:tc>
      </w:tr>
      <w:tr w:rsidR="00196694" w:rsidRPr="00DF7BE0" w14:paraId="5E6D5754" w14:textId="77777777" w:rsidTr="005D0E4E">
        <w:trPr>
          <w:trHeight w:val="567"/>
        </w:trPr>
        <w:tc>
          <w:tcPr>
            <w:tcW w:w="709" w:type="dxa"/>
            <w:vMerge/>
            <w:shd w:val="clear" w:color="auto" w:fill="E1F4FF"/>
            <w:vAlign w:val="center"/>
          </w:tcPr>
          <w:p w14:paraId="74A50270" w14:textId="77777777" w:rsidR="00196694" w:rsidRPr="00006CB1" w:rsidRDefault="00196694" w:rsidP="00067DBF">
            <w:pPr>
              <w:jc w:val="center"/>
              <w:rPr>
                <w:rFonts w:ascii="Univers for UniS 55 Roman Rg" w:hAnsi="Univers for UniS 55 Roman Rg" w:cs="Arial"/>
              </w:rPr>
            </w:pPr>
          </w:p>
        </w:tc>
        <w:tc>
          <w:tcPr>
            <w:tcW w:w="8505" w:type="dxa"/>
            <w:shd w:val="clear" w:color="auto" w:fill="E1F4FF"/>
            <w:vAlign w:val="center"/>
          </w:tcPr>
          <w:p w14:paraId="795B76E6" w14:textId="77777777" w:rsidR="00196694" w:rsidRDefault="004B5401" w:rsidP="00970B93">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C4657F">
              <w:rPr>
                <w:rFonts w:ascii="Univers for UniS 55 Roman Rg" w:hAnsi="Univers for UniS 55 Roman Rg" w:cs="Arial"/>
                <w:sz w:val="20"/>
                <w:szCs w:val="20"/>
                <w:lang w:val="en-US"/>
              </w:rPr>
              <w:t xml:space="preserve"> </w:t>
            </w:r>
            <w:hyperlink r:id="rId33" w:history="1">
              <w:r w:rsidR="00C4657F" w:rsidRPr="005B4295">
                <w:rPr>
                  <w:rStyle w:val="Hyperlink"/>
                  <w:rFonts w:ascii="Univers for UniS 55 Roman Rg" w:hAnsi="Univers for UniS 55 Roman Rg" w:cs="Arial"/>
                  <w:sz w:val="20"/>
                  <w:szCs w:val="20"/>
                  <w:lang w:val="en-US"/>
                </w:rPr>
                <w:t>https://www.mip.uni-stuttgart.de/</w:t>
              </w:r>
            </w:hyperlink>
          </w:p>
          <w:p w14:paraId="44ED4B44" w14:textId="77777777" w:rsidR="00C4657F" w:rsidRPr="00006CB1" w:rsidRDefault="00C4657F" w:rsidP="00970B93">
            <w:pPr>
              <w:rPr>
                <w:rFonts w:ascii="Univers for UniS 55 Roman Rg" w:hAnsi="Univers for UniS 55 Roman Rg" w:cs="Arial"/>
                <w:b/>
                <w:sz w:val="20"/>
                <w:szCs w:val="20"/>
                <w:lang w:val="en-US"/>
              </w:rPr>
            </w:pPr>
          </w:p>
        </w:tc>
      </w:tr>
      <w:tr w:rsidR="00196694" w:rsidRPr="00006CB1" w14:paraId="102EE8A1" w14:textId="77777777" w:rsidTr="00067DBF">
        <w:trPr>
          <w:trHeight w:val="567"/>
        </w:trPr>
        <w:tc>
          <w:tcPr>
            <w:tcW w:w="709" w:type="dxa"/>
            <w:shd w:val="clear" w:color="auto" w:fill="E1F4FF"/>
            <w:vAlign w:val="center"/>
          </w:tcPr>
          <w:p w14:paraId="23BC1360" w14:textId="20F15FC7" w:rsidR="00196694" w:rsidRPr="00006CB1" w:rsidRDefault="00980B0A"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014005E6" w14:textId="77777777" w:rsidR="00196694" w:rsidRPr="00006CB1" w:rsidRDefault="00196694" w:rsidP="00067DBF">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 xml:space="preserve">Studienanfänger/innen </w:t>
            </w:r>
            <w:r w:rsidRPr="00006CB1">
              <w:rPr>
                <w:rFonts w:ascii="Univers for UniS 55 Roman Rg" w:hAnsi="Univers for UniS 55 Roman Rg" w:cs="Arial"/>
                <w:sz w:val="20"/>
                <w:szCs w:val="20"/>
              </w:rPr>
              <w:t>(z.B. Einführungsveranstaltungen, Unterstützungs- und Beratungsangebote zum Studieneinstieg, Tutoren- und/oder Mentoring-Programme)</w:t>
            </w:r>
          </w:p>
        </w:tc>
      </w:tr>
      <w:tr w:rsidR="005D0E4E" w:rsidRPr="00DF7BE0" w14:paraId="6D9752CF" w14:textId="77777777" w:rsidTr="005D0E4E">
        <w:trPr>
          <w:trHeight w:val="567"/>
        </w:trPr>
        <w:tc>
          <w:tcPr>
            <w:tcW w:w="709" w:type="dxa"/>
            <w:shd w:val="clear" w:color="auto" w:fill="E1F4FF"/>
            <w:vAlign w:val="center"/>
          </w:tcPr>
          <w:p w14:paraId="729F1212" w14:textId="77777777" w:rsidR="005D0E4E" w:rsidRPr="00006CB1" w:rsidRDefault="005D0E4E" w:rsidP="00067DBF">
            <w:pPr>
              <w:jc w:val="center"/>
              <w:rPr>
                <w:rFonts w:ascii="Univers for UniS 55 Roman Rg" w:hAnsi="Univers for UniS 55 Roman Rg" w:cs="Arial"/>
                <w:sz w:val="20"/>
                <w:szCs w:val="20"/>
              </w:rPr>
            </w:pPr>
          </w:p>
        </w:tc>
        <w:tc>
          <w:tcPr>
            <w:tcW w:w="8505" w:type="dxa"/>
            <w:shd w:val="clear" w:color="auto" w:fill="E1F4FF"/>
            <w:vAlign w:val="center"/>
          </w:tcPr>
          <w:p w14:paraId="5B8540F9" w14:textId="77777777" w:rsidR="00CC16C0" w:rsidRDefault="005D0E4E" w:rsidP="00CC16C0">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 xml:space="preserve">Link: </w:t>
            </w:r>
            <w:r w:rsidR="00CC16C0" w:rsidRPr="00006CB1">
              <w:rPr>
                <w:rFonts w:ascii="Univers for UniS 55 Roman Rg" w:hAnsi="Univers for UniS 55 Roman Rg" w:cs="Arial"/>
                <w:sz w:val="20"/>
                <w:szCs w:val="20"/>
                <w:lang w:val="en-US"/>
              </w:rPr>
              <w:t xml:space="preserve">Link: </w:t>
            </w:r>
            <w:hyperlink r:id="rId34" w:history="1">
              <w:r w:rsidR="00CC16C0" w:rsidRPr="00E770C9">
                <w:rPr>
                  <w:rStyle w:val="Hyperlink"/>
                  <w:rFonts w:ascii="Univers for UniS 55 Roman Rg" w:hAnsi="Univers for UniS 55 Roman Rg" w:cs="Arial"/>
                  <w:sz w:val="20"/>
                  <w:szCs w:val="20"/>
                  <w:lang w:val="en-US"/>
                </w:rPr>
                <w:t>https://welcome.stuttgart.de/en/</w:t>
              </w:r>
            </w:hyperlink>
          </w:p>
          <w:p w14:paraId="221A7F6E" w14:textId="77777777" w:rsidR="005D0E4E" w:rsidRPr="00006CB1" w:rsidRDefault="00612883" w:rsidP="00CC16C0">
            <w:pPr>
              <w:rPr>
                <w:rFonts w:ascii="Univers for UniS 55 Roman Rg" w:hAnsi="Univers for UniS 55 Roman Rg" w:cs="Arial"/>
                <w:b/>
                <w:sz w:val="20"/>
                <w:szCs w:val="20"/>
                <w:lang w:val="en-US"/>
              </w:rPr>
            </w:pPr>
            <w:hyperlink r:id="rId35" w:history="1">
              <w:r w:rsidR="00CC16C0" w:rsidRPr="00E770C9">
                <w:rPr>
                  <w:rStyle w:val="Hyperlink"/>
                  <w:rFonts w:ascii="Univers for UniS 55 Roman Rg" w:hAnsi="Univers for UniS 55 Roman Rg" w:cs="Arial"/>
                  <w:b/>
                  <w:sz w:val="20"/>
                  <w:szCs w:val="20"/>
                  <w:lang w:val="en-US"/>
                </w:rPr>
                <w:t>https://www.make-it-in-germany.com/en/</w:t>
              </w:r>
            </w:hyperlink>
          </w:p>
        </w:tc>
      </w:tr>
      <w:tr w:rsidR="00196694" w:rsidRPr="00006CB1" w14:paraId="7559C8AB" w14:textId="77777777" w:rsidTr="00067DBF">
        <w:trPr>
          <w:trHeight w:val="397"/>
        </w:trPr>
        <w:tc>
          <w:tcPr>
            <w:tcW w:w="709" w:type="dxa"/>
            <w:shd w:val="clear" w:color="auto" w:fill="E1F4FF"/>
            <w:vAlign w:val="center"/>
          </w:tcPr>
          <w:p w14:paraId="6150C3B6" w14:textId="66F42491" w:rsidR="00196694" w:rsidRPr="00006CB1" w:rsidRDefault="00980B0A"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72710856" w14:textId="77777777" w:rsidR="00196694" w:rsidRPr="00006CB1" w:rsidRDefault="00196694" w:rsidP="00067DBF">
            <w:pPr>
              <w:rPr>
                <w:rFonts w:ascii="Univers for UniS 55 Roman Rg" w:hAnsi="Univers for UniS 55 Roman Rg" w:cs="Arial"/>
                <w:sz w:val="20"/>
                <w:szCs w:val="20"/>
              </w:rPr>
            </w:pPr>
            <w:r w:rsidRPr="00006CB1">
              <w:rPr>
                <w:rFonts w:ascii="Univers for UniS 55 Roman Rg" w:hAnsi="Univers for UniS 55 Roman Rg" w:cs="Arial"/>
                <w:b/>
                <w:sz w:val="20"/>
                <w:szCs w:val="20"/>
              </w:rPr>
              <w:t>Studierende in der Endphase ihres Studiums</w:t>
            </w:r>
            <w:r w:rsidRPr="00006CB1">
              <w:rPr>
                <w:rFonts w:ascii="Univers for UniS 55 Roman Rg" w:hAnsi="Univers for UniS 55 Roman Rg" w:cs="Arial"/>
                <w:sz w:val="20"/>
                <w:szCs w:val="20"/>
              </w:rPr>
              <w:t xml:space="preserve"> (z.B. Infos zu Abschlussarbeiten: Betreuer, Schreibwerkstätten etc., Infos zum erfolgreichen Übergang in den Beruf: Tipps, Tricks und Beratung bei Stellensuche und Bewerbung etc.)  </w:t>
            </w:r>
          </w:p>
        </w:tc>
      </w:tr>
      <w:tr w:rsidR="005D0E4E" w:rsidRPr="00DF7BE0" w14:paraId="665E2E69" w14:textId="77777777" w:rsidTr="005D0E4E">
        <w:trPr>
          <w:trHeight w:val="397"/>
        </w:trPr>
        <w:tc>
          <w:tcPr>
            <w:tcW w:w="709" w:type="dxa"/>
            <w:shd w:val="clear" w:color="auto" w:fill="E1F4FF"/>
            <w:vAlign w:val="center"/>
          </w:tcPr>
          <w:p w14:paraId="10744B06"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586EE53E" w14:textId="77777777" w:rsidR="00CC16C0" w:rsidRDefault="005D0E4E" w:rsidP="00CC16C0">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CC16C0">
              <w:rPr>
                <w:rFonts w:ascii="Univers for UniS 55 Roman Rg" w:hAnsi="Univers for UniS 55 Roman Rg" w:cs="Arial"/>
                <w:sz w:val="20"/>
                <w:szCs w:val="20"/>
                <w:lang w:val="en-US"/>
              </w:rPr>
              <w:t xml:space="preserve"> </w:t>
            </w:r>
            <w:r w:rsidR="00CC16C0" w:rsidRPr="00676C19">
              <w:rPr>
                <w:lang w:val="en-US"/>
              </w:rPr>
              <w:t xml:space="preserve"> </w:t>
            </w:r>
            <w:hyperlink r:id="rId36" w:history="1">
              <w:r w:rsidR="00CC16C0" w:rsidRPr="00E770C9">
                <w:rPr>
                  <w:rStyle w:val="Hyperlink"/>
                  <w:rFonts w:ascii="Univers for UniS 55 Roman Rg" w:hAnsi="Univers for UniS 55 Roman Rg" w:cs="Arial"/>
                  <w:sz w:val="20"/>
                  <w:szCs w:val="20"/>
                  <w:lang w:val="en-US"/>
                </w:rPr>
                <w:t>https://www.make-it-in-germany.com/en/</w:t>
              </w:r>
            </w:hyperlink>
          </w:p>
          <w:p w14:paraId="315D60FA" w14:textId="77777777" w:rsidR="005D0E4E" w:rsidRPr="00A10708" w:rsidRDefault="00612883" w:rsidP="00CC16C0">
            <w:pPr>
              <w:rPr>
                <w:rFonts w:ascii="Univers for UniS 55 Roman Rg" w:hAnsi="Univers for UniS 55 Roman Rg" w:cs="Arial"/>
                <w:b/>
                <w:sz w:val="20"/>
                <w:szCs w:val="20"/>
                <w:lang w:val="en-US"/>
              </w:rPr>
            </w:pPr>
            <w:hyperlink r:id="rId37" w:history="1">
              <w:r w:rsidR="00CC16C0" w:rsidRPr="00E770C9">
                <w:rPr>
                  <w:rStyle w:val="Hyperlink"/>
                  <w:rFonts w:ascii="Univers for UniS 55 Roman Rg" w:hAnsi="Univers for UniS 55 Roman Rg" w:cs="Arial"/>
                  <w:b/>
                  <w:sz w:val="20"/>
                  <w:szCs w:val="20"/>
                  <w:lang w:val="en-US"/>
                </w:rPr>
                <w:t>http://www.schreibwerkstatt.uni-stuttgart.de/</w:t>
              </w:r>
            </w:hyperlink>
          </w:p>
        </w:tc>
      </w:tr>
      <w:tr w:rsidR="00196694" w:rsidRPr="00006CB1" w14:paraId="1061D0D2" w14:textId="77777777" w:rsidTr="00067DBF">
        <w:trPr>
          <w:trHeight w:val="397"/>
        </w:trPr>
        <w:tc>
          <w:tcPr>
            <w:tcW w:w="709" w:type="dxa"/>
            <w:shd w:val="clear" w:color="auto" w:fill="E1F4FF"/>
            <w:vAlign w:val="center"/>
          </w:tcPr>
          <w:p w14:paraId="462758F2" w14:textId="3F2BAF42" w:rsidR="00196694" w:rsidRPr="00006CB1" w:rsidRDefault="00980B0A"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6E8C1DD8" w14:textId="77777777" w:rsidR="00196694" w:rsidRPr="00006CB1" w:rsidRDefault="00196694" w:rsidP="00067DBF">
            <w:pPr>
              <w:rPr>
                <w:rFonts w:ascii="Univers for UniS 55 Roman Rg" w:hAnsi="Univers for UniS 55 Roman Rg" w:cs="Arial"/>
                <w:sz w:val="20"/>
                <w:szCs w:val="20"/>
              </w:rPr>
            </w:pPr>
            <w:r w:rsidRPr="00006CB1">
              <w:rPr>
                <w:rFonts w:ascii="Univers for UniS 55 Roman Rg" w:hAnsi="Univers for UniS 55 Roman Rg" w:cs="Arial"/>
                <w:b/>
                <w:sz w:val="20"/>
                <w:szCs w:val="20"/>
              </w:rPr>
              <w:t>Studierende mit Interesse an einem studiengang</w:t>
            </w:r>
            <w:r w:rsidR="00DB2CE1" w:rsidRPr="00006CB1">
              <w:rPr>
                <w:rFonts w:ascii="Univers for UniS 55 Roman Rg" w:hAnsi="Univers for UniS 55 Roman Rg" w:cs="Arial"/>
                <w:b/>
                <w:sz w:val="20"/>
                <w:szCs w:val="20"/>
              </w:rPr>
              <w:t>s</w:t>
            </w:r>
            <w:r w:rsidRPr="00006CB1">
              <w:rPr>
                <w:rFonts w:ascii="Univers for UniS 55 Roman Rg" w:hAnsi="Univers for UniS 55 Roman Rg" w:cs="Arial"/>
                <w:b/>
                <w:sz w:val="20"/>
                <w:szCs w:val="20"/>
              </w:rPr>
              <w:t>bezogenen Auslandsaufenthalt</w:t>
            </w:r>
            <w:r w:rsidRPr="00006CB1">
              <w:rPr>
                <w:rFonts w:ascii="Univers for UniS 55 Roman Rg" w:hAnsi="Univers for UniS 55 Roman Rg" w:cs="Arial"/>
                <w:sz w:val="20"/>
                <w:szCs w:val="20"/>
              </w:rPr>
              <w:t xml:space="preserve"> (z.B. Zuständigkeiten, Ansprechpartner, Kooperationsprogramme, Fristen)</w:t>
            </w:r>
          </w:p>
        </w:tc>
      </w:tr>
      <w:tr w:rsidR="005D0E4E" w:rsidRPr="00DF7BE0" w14:paraId="167A67E6" w14:textId="77777777" w:rsidTr="005D0E4E">
        <w:trPr>
          <w:trHeight w:val="397"/>
        </w:trPr>
        <w:tc>
          <w:tcPr>
            <w:tcW w:w="709" w:type="dxa"/>
            <w:shd w:val="clear" w:color="auto" w:fill="E1F4FF"/>
            <w:vAlign w:val="center"/>
          </w:tcPr>
          <w:p w14:paraId="1394CAC1"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4E330602" w14:textId="77777777" w:rsidR="005D0E4E" w:rsidRPr="00C4657F" w:rsidRDefault="005D0E4E" w:rsidP="00CC16C0">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CC16C0">
              <w:rPr>
                <w:rFonts w:ascii="Univers for UniS 55 Roman Rg" w:hAnsi="Univers for UniS 55 Roman Rg" w:cs="Arial"/>
                <w:sz w:val="20"/>
                <w:szCs w:val="20"/>
                <w:lang w:val="en-US"/>
              </w:rPr>
              <w:t xml:space="preserve"> </w:t>
            </w:r>
            <w:r w:rsidR="00CC16C0" w:rsidRPr="00006CB1">
              <w:rPr>
                <w:rFonts w:ascii="Univers for UniS 55 Roman Rg" w:hAnsi="Univers for UniS 55 Roman Rg" w:cs="Arial"/>
                <w:sz w:val="20"/>
                <w:szCs w:val="20"/>
                <w:lang w:val="en-US"/>
              </w:rPr>
              <w:t>:</w:t>
            </w:r>
            <w:r w:rsidR="00CC16C0" w:rsidRPr="00676C19">
              <w:rPr>
                <w:lang w:val="en-US"/>
              </w:rPr>
              <w:t xml:space="preserve"> </w:t>
            </w:r>
            <w:hyperlink r:id="rId38" w:history="1">
              <w:r w:rsidR="00CC16C0" w:rsidRPr="00E770C9">
                <w:rPr>
                  <w:rStyle w:val="Hyperlink"/>
                  <w:rFonts w:ascii="Univers for UniS 55 Roman Rg" w:hAnsi="Univers for UniS 55 Roman Rg" w:cs="Arial"/>
                  <w:sz w:val="20"/>
                  <w:szCs w:val="20"/>
                  <w:lang w:val="en-US"/>
                </w:rPr>
                <w:t>https://www.uni-stuttgart.de/en/university/international/service/</w:t>
              </w:r>
            </w:hyperlink>
          </w:p>
        </w:tc>
      </w:tr>
      <w:tr w:rsidR="00196694" w:rsidRPr="00006CB1" w14:paraId="2B0DFED3" w14:textId="77777777" w:rsidTr="00067DBF">
        <w:trPr>
          <w:trHeight w:val="567"/>
        </w:trPr>
        <w:tc>
          <w:tcPr>
            <w:tcW w:w="709" w:type="dxa"/>
            <w:shd w:val="clear" w:color="auto" w:fill="E1F4FF"/>
            <w:vAlign w:val="center"/>
          </w:tcPr>
          <w:p w14:paraId="70F0AEFB" w14:textId="09EF55FD" w:rsidR="00196694" w:rsidRPr="00006CB1" w:rsidRDefault="00980B0A"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5C75B783" w14:textId="77777777" w:rsidR="00196694" w:rsidRPr="00006CB1" w:rsidRDefault="00196694" w:rsidP="00067DBF">
            <w:pPr>
              <w:rPr>
                <w:rFonts w:ascii="Univers for UniS 55 Roman Rg" w:hAnsi="Univers for UniS 55 Roman Rg" w:cs="Arial"/>
                <w:sz w:val="20"/>
                <w:szCs w:val="20"/>
              </w:rPr>
            </w:pPr>
            <w:r w:rsidRPr="00006CB1">
              <w:rPr>
                <w:rFonts w:ascii="Univers for UniS 55 Roman Rg" w:hAnsi="Univers for UniS 55 Roman Rg" w:cs="Arial"/>
                <w:b/>
                <w:sz w:val="20"/>
                <w:szCs w:val="20"/>
              </w:rPr>
              <w:t>Internationale Vollzeitstudierende</w:t>
            </w:r>
            <w:r w:rsidRPr="00006CB1">
              <w:rPr>
                <w:rFonts w:ascii="Univers for UniS 55 Roman Rg" w:hAnsi="Univers for UniS 55 Roman Rg" w:cs="Arial"/>
                <w:sz w:val="20"/>
                <w:szCs w:val="20"/>
              </w:rPr>
              <w:t xml:space="preserve"> (Infos in Englisch (für Studierende internationaler Master-Programme), Infos zu Sprachtandems, spezielle Einführungsveranstaltungen, Mentoring-Programme, zuständige Ansprechpartner etc.)</w:t>
            </w:r>
          </w:p>
        </w:tc>
      </w:tr>
      <w:tr w:rsidR="005D0E4E" w:rsidRPr="00DF7BE0" w14:paraId="1FFEF9D5" w14:textId="77777777" w:rsidTr="005D0E4E">
        <w:trPr>
          <w:trHeight w:val="567"/>
        </w:trPr>
        <w:tc>
          <w:tcPr>
            <w:tcW w:w="709" w:type="dxa"/>
            <w:shd w:val="clear" w:color="auto" w:fill="E1F4FF"/>
            <w:vAlign w:val="center"/>
          </w:tcPr>
          <w:p w14:paraId="52F59D26"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339A92FF" w14:textId="77777777" w:rsidR="00CC16C0" w:rsidRDefault="005D0E4E" w:rsidP="00CC16C0">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CC16C0">
              <w:rPr>
                <w:rFonts w:ascii="Univers for UniS 55 Roman Rg" w:hAnsi="Univers for UniS 55 Roman Rg" w:cs="Arial"/>
                <w:sz w:val="20"/>
                <w:szCs w:val="20"/>
                <w:lang w:val="en-US"/>
              </w:rPr>
              <w:t xml:space="preserve"> </w:t>
            </w:r>
            <w:hyperlink r:id="rId39" w:history="1">
              <w:r w:rsidR="00CC16C0" w:rsidRPr="000E1A97">
                <w:rPr>
                  <w:rStyle w:val="Hyperlink"/>
                  <w:rFonts w:ascii="Univers for UniS 55 Roman Rg" w:hAnsi="Univers for UniS 55 Roman Rg" w:cs="Arial"/>
                  <w:sz w:val="20"/>
                  <w:szCs w:val="20"/>
                  <w:lang w:val="en-US"/>
                </w:rPr>
                <w:t>https://www.uni-stuttgart.de/en/university/international/service/</w:t>
              </w:r>
            </w:hyperlink>
          </w:p>
          <w:p w14:paraId="4C061275" w14:textId="77777777" w:rsidR="005D0E4E" w:rsidRPr="00A10708" w:rsidRDefault="005D0E4E" w:rsidP="00067DBF">
            <w:pPr>
              <w:rPr>
                <w:rFonts w:ascii="Univers for UniS 55 Roman Rg" w:hAnsi="Univers for UniS 55 Roman Rg" w:cs="Arial"/>
                <w:b/>
                <w:sz w:val="20"/>
                <w:szCs w:val="20"/>
                <w:lang w:val="en-US"/>
              </w:rPr>
            </w:pPr>
          </w:p>
        </w:tc>
      </w:tr>
      <w:tr w:rsidR="00196694" w:rsidRPr="00006CB1" w14:paraId="5CFCFDD1" w14:textId="77777777" w:rsidTr="00067DBF">
        <w:trPr>
          <w:trHeight w:val="567"/>
        </w:trPr>
        <w:tc>
          <w:tcPr>
            <w:tcW w:w="709" w:type="dxa"/>
            <w:shd w:val="clear" w:color="auto" w:fill="E1F4FF"/>
            <w:vAlign w:val="center"/>
          </w:tcPr>
          <w:p w14:paraId="13C3265D" w14:textId="141E7367" w:rsidR="00196694" w:rsidRPr="00006CB1" w:rsidRDefault="00F6390E"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40A38A4A" w14:textId="77777777" w:rsidR="00196694" w:rsidRPr="00006CB1" w:rsidRDefault="00196694" w:rsidP="00067DBF">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Internationale Programm- /Zeitstudierende</w:t>
            </w:r>
            <w:r w:rsidRPr="00006CB1">
              <w:rPr>
                <w:rFonts w:ascii="Univers for UniS 55 Roman Rg" w:hAnsi="Univers for UniS 55 Roman Rg" w:cs="Arial"/>
                <w:sz w:val="20"/>
                <w:szCs w:val="20"/>
              </w:rPr>
              <w:t xml:space="preserve"> (Infos in Englisch, Infos zu Sprachtandems, spezielle Einführungsveranstaltungen, zuständige Ansprechpartner etc.)</w:t>
            </w:r>
          </w:p>
        </w:tc>
      </w:tr>
      <w:tr w:rsidR="005D0E4E" w:rsidRPr="00DF7BE0" w14:paraId="2FD40E87" w14:textId="77777777" w:rsidTr="005D0E4E">
        <w:trPr>
          <w:trHeight w:val="567"/>
        </w:trPr>
        <w:tc>
          <w:tcPr>
            <w:tcW w:w="709" w:type="dxa"/>
            <w:shd w:val="clear" w:color="auto" w:fill="E1F4FF"/>
            <w:vAlign w:val="center"/>
          </w:tcPr>
          <w:p w14:paraId="70A218F5"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15A46DA3" w14:textId="77777777" w:rsidR="00CC16C0" w:rsidRDefault="005D0E4E" w:rsidP="00CC16C0">
            <w:pPr>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CC16C0">
              <w:rPr>
                <w:rFonts w:ascii="Univers for UniS 55 Roman Rg" w:hAnsi="Univers for UniS 55 Roman Rg" w:cs="Arial"/>
                <w:sz w:val="20"/>
                <w:szCs w:val="20"/>
                <w:lang w:val="en-US"/>
              </w:rPr>
              <w:t xml:space="preserve"> </w:t>
            </w:r>
            <w:hyperlink r:id="rId40" w:history="1">
              <w:r w:rsidR="00CC16C0" w:rsidRPr="000E1A97">
                <w:rPr>
                  <w:rStyle w:val="Hyperlink"/>
                  <w:rFonts w:ascii="Univers for UniS 55 Roman Rg" w:hAnsi="Univers for UniS 55 Roman Rg" w:cs="Arial"/>
                  <w:sz w:val="20"/>
                  <w:szCs w:val="20"/>
                  <w:lang w:val="en-US"/>
                </w:rPr>
                <w:t>https://www.uni-stuttgart.de/en/university/international/service/</w:t>
              </w:r>
            </w:hyperlink>
          </w:p>
          <w:p w14:paraId="600EB8CA" w14:textId="77777777" w:rsidR="005D0E4E" w:rsidRPr="00A10708" w:rsidRDefault="005D0E4E" w:rsidP="00067DBF">
            <w:pPr>
              <w:rPr>
                <w:rFonts w:ascii="Univers for UniS 55 Roman Rg" w:hAnsi="Univers for UniS 55 Roman Rg" w:cs="Arial"/>
                <w:b/>
                <w:sz w:val="20"/>
                <w:szCs w:val="20"/>
                <w:highlight w:val="yellow"/>
                <w:lang w:val="en-US"/>
              </w:rPr>
            </w:pPr>
          </w:p>
        </w:tc>
      </w:tr>
      <w:tr w:rsidR="00196694" w:rsidRPr="00006CB1" w14:paraId="502606C6" w14:textId="77777777" w:rsidTr="00D70772">
        <w:trPr>
          <w:trHeight w:val="397"/>
        </w:trPr>
        <w:tc>
          <w:tcPr>
            <w:tcW w:w="709" w:type="dxa"/>
            <w:shd w:val="clear" w:color="auto" w:fill="00519E"/>
            <w:vAlign w:val="center"/>
          </w:tcPr>
          <w:p w14:paraId="753E0F28" w14:textId="77777777" w:rsidR="00196694" w:rsidRPr="00A10708" w:rsidRDefault="00196694" w:rsidP="00067DBF">
            <w:pPr>
              <w:jc w:val="center"/>
              <w:rPr>
                <w:rFonts w:ascii="Univers for UniS 55 Roman Rg" w:hAnsi="Univers for UniS 55 Roman Rg" w:cs="Arial"/>
                <w:color w:val="FFFFFF" w:themeColor="background1"/>
                <w:lang w:val="en-US"/>
              </w:rPr>
            </w:pPr>
          </w:p>
        </w:tc>
        <w:tc>
          <w:tcPr>
            <w:tcW w:w="8505" w:type="dxa"/>
            <w:shd w:val="clear" w:color="auto" w:fill="00519E"/>
            <w:vAlign w:val="center"/>
          </w:tcPr>
          <w:p w14:paraId="68D8619F" w14:textId="77777777" w:rsidR="00196694" w:rsidRPr="00006CB1" w:rsidRDefault="00196694" w:rsidP="00067DBF">
            <w:pPr>
              <w:jc w:val="center"/>
              <w:rPr>
                <w:rFonts w:ascii="Univers for UniS 55 Roman Rg" w:hAnsi="Univers for UniS 55 Roman Rg" w:cs="Arial"/>
                <w:b/>
                <w:color w:val="FFFFFF" w:themeColor="background1"/>
                <w:sz w:val="20"/>
                <w:szCs w:val="20"/>
              </w:rPr>
            </w:pPr>
            <w:r w:rsidRPr="00006CB1">
              <w:rPr>
                <w:rFonts w:ascii="Univers for UniS 55 Roman Rg" w:hAnsi="Univers for UniS 55 Roman Rg" w:cs="Arial"/>
                <w:b/>
                <w:color w:val="FFFFFF" w:themeColor="background1"/>
                <w:sz w:val="20"/>
                <w:szCs w:val="20"/>
              </w:rPr>
              <w:t>Weitere Zielgruppen, die ggf. speziell angesprochen werden:</w:t>
            </w:r>
          </w:p>
        </w:tc>
      </w:tr>
      <w:tr w:rsidR="00196694" w:rsidRPr="00006CB1" w14:paraId="7336ECD8" w14:textId="77777777" w:rsidTr="00074169">
        <w:trPr>
          <w:trHeight w:val="567"/>
        </w:trPr>
        <w:tc>
          <w:tcPr>
            <w:tcW w:w="709" w:type="dxa"/>
            <w:shd w:val="clear" w:color="auto" w:fill="E1F4FF"/>
            <w:vAlign w:val="center"/>
          </w:tcPr>
          <w:p w14:paraId="5DDEB6FD" w14:textId="53ED02E8" w:rsidR="00196694" w:rsidRPr="00006CB1" w:rsidRDefault="00F6390E"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themeFill="background1"/>
            <w:vAlign w:val="center"/>
          </w:tcPr>
          <w:p w14:paraId="441EF8AD" w14:textId="77777777" w:rsidR="00196694" w:rsidRPr="00006CB1" w:rsidRDefault="00F17C8F" w:rsidP="005D0E4E">
            <w:pPr>
              <w:ind w:left="12" w:hanging="12"/>
              <w:rPr>
                <w:rFonts w:ascii="Univers for UniS 55 Roman Rg" w:hAnsi="Univers for UniS 55 Roman Rg"/>
                <w:sz w:val="20"/>
                <w:szCs w:val="20"/>
              </w:rPr>
            </w:pPr>
            <w:r w:rsidRPr="00006CB1">
              <w:rPr>
                <w:rFonts w:ascii="Univers for UniS 55 Roman Rg" w:hAnsi="Univers for UniS 55 Roman Rg"/>
                <w:sz w:val="20"/>
                <w:szCs w:val="20"/>
              </w:rPr>
              <w:t>Allgemeine Informationen (</w:t>
            </w:r>
            <w:r w:rsidR="00196694" w:rsidRPr="00006CB1">
              <w:rPr>
                <w:rFonts w:ascii="Univers for UniS 55 Roman Rg" w:hAnsi="Univers for UniS 55 Roman Rg"/>
                <w:sz w:val="20"/>
                <w:szCs w:val="20"/>
              </w:rPr>
              <w:t xml:space="preserve">Berufsbild, </w:t>
            </w:r>
            <w:r w:rsidRPr="00006CB1">
              <w:rPr>
                <w:rFonts w:ascii="Univers for UniS 55 Roman Rg" w:hAnsi="Univers for UniS 55 Roman Rg"/>
                <w:sz w:val="20"/>
                <w:szCs w:val="20"/>
              </w:rPr>
              <w:t xml:space="preserve">Prüfungsordnung, </w:t>
            </w:r>
            <w:r w:rsidR="005D0E4E" w:rsidRPr="00006CB1">
              <w:rPr>
                <w:rFonts w:ascii="Univers for UniS 55 Roman Rg" w:hAnsi="Univers for UniS 55 Roman Rg"/>
                <w:sz w:val="20"/>
                <w:szCs w:val="20"/>
              </w:rPr>
              <w:t>Module</w:t>
            </w:r>
            <w:r w:rsidRPr="00006CB1">
              <w:rPr>
                <w:rFonts w:ascii="Univers for UniS 55 Roman Rg" w:hAnsi="Univers for UniS 55 Roman Rg"/>
                <w:sz w:val="20"/>
                <w:szCs w:val="20"/>
              </w:rPr>
              <w:t>)</w:t>
            </w:r>
          </w:p>
        </w:tc>
      </w:tr>
      <w:tr w:rsidR="005D0E4E" w:rsidRPr="00DF7BE0" w14:paraId="44BE5704" w14:textId="77777777" w:rsidTr="00067DBF">
        <w:trPr>
          <w:trHeight w:val="567"/>
        </w:trPr>
        <w:tc>
          <w:tcPr>
            <w:tcW w:w="709" w:type="dxa"/>
            <w:shd w:val="clear" w:color="auto" w:fill="E1F4FF"/>
            <w:vAlign w:val="center"/>
          </w:tcPr>
          <w:p w14:paraId="1D291F2B"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4D9D8279" w14:textId="77777777" w:rsidR="005D0E4E" w:rsidRDefault="005D0E4E" w:rsidP="00970B93">
            <w:pPr>
              <w:ind w:left="12" w:hanging="12"/>
              <w:rPr>
                <w:rFonts w:ascii="Univers for UniS 55 Roman Rg" w:hAnsi="Univers for UniS 55 Roman Rg" w:cs="Arial"/>
                <w:sz w:val="20"/>
                <w:szCs w:val="20"/>
                <w:lang w:val="en-US"/>
              </w:rPr>
            </w:pPr>
            <w:r w:rsidRPr="00006CB1">
              <w:rPr>
                <w:rFonts w:ascii="Univers for UniS 55 Roman Rg" w:hAnsi="Univers for UniS 55 Roman Rg" w:cs="Arial"/>
                <w:sz w:val="20"/>
                <w:szCs w:val="20"/>
                <w:lang w:val="en-US"/>
              </w:rPr>
              <w:t>Link:</w:t>
            </w:r>
            <w:r w:rsidR="00F17C8F" w:rsidRPr="00006CB1">
              <w:rPr>
                <w:rFonts w:ascii="Univers for UniS 55 Roman Rg" w:hAnsi="Univers for UniS 55 Roman Rg" w:cs="Arial"/>
                <w:sz w:val="20"/>
                <w:szCs w:val="20"/>
                <w:lang w:val="en-US"/>
              </w:rPr>
              <w:t xml:space="preserve"> </w:t>
            </w:r>
            <w:hyperlink r:id="rId41" w:history="1">
              <w:r w:rsidR="00C4657F" w:rsidRPr="005B4295">
                <w:rPr>
                  <w:rStyle w:val="Hyperlink"/>
                  <w:rFonts w:ascii="Univers for UniS 55 Roman Rg" w:hAnsi="Univers for UniS 55 Roman Rg" w:cs="Arial"/>
                  <w:sz w:val="20"/>
                  <w:szCs w:val="20"/>
                  <w:lang w:val="en-US"/>
                </w:rPr>
                <w:t>https://www.project.uni-stuttgart.de/bologna/modulhandbuecher/WiSe2017-2018/MHB_88-903-2017-1.pdf</w:t>
              </w:r>
            </w:hyperlink>
          </w:p>
          <w:p w14:paraId="2EA32B3C" w14:textId="77777777" w:rsidR="00C4657F" w:rsidRPr="00006CB1" w:rsidRDefault="00C4657F" w:rsidP="00970B93">
            <w:pPr>
              <w:ind w:left="12" w:hanging="12"/>
              <w:rPr>
                <w:rFonts w:ascii="Univers for UniS 55 Roman Rg" w:hAnsi="Univers for UniS 55 Roman Rg"/>
                <w:sz w:val="20"/>
                <w:szCs w:val="20"/>
                <w:lang w:val="en-US"/>
              </w:rPr>
            </w:pPr>
          </w:p>
        </w:tc>
      </w:tr>
      <w:tr w:rsidR="00196694" w:rsidRPr="00006CB1" w14:paraId="7721AF37" w14:textId="77777777" w:rsidTr="00074169">
        <w:trPr>
          <w:trHeight w:val="567"/>
        </w:trPr>
        <w:tc>
          <w:tcPr>
            <w:tcW w:w="709" w:type="dxa"/>
            <w:shd w:val="clear" w:color="auto" w:fill="E1F4FF"/>
            <w:vAlign w:val="center"/>
          </w:tcPr>
          <w:p w14:paraId="551D1376" w14:textId="3D4E6666" w:rsidR="00196694" w:rsidRPr="00006CB1" w:rsidRDefault="00F6390E" w:rsidP="00067DBF">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themeFill="background1"/>
            <w:vAlign w:val="center"/>
          </w:tcPr>
          <w:p w14:paraId="57807BFE" w14:textId="77777777" w:rsidR="00196694" w:rsidRPr="00006CB1" w:rsidRDefault="005D0E4E" w:rsidP="00067DBF">
            <w:pPr>
              <w:rPr>
                <w:rFonts w:ascii="Univers for UniS 55 Roman Rg" w:hAnsi="Univers for UniS 55 Roman Rg"/>
                <w:sz w:val="20"/>
                <w:szCs w:val="20"/>
              </w:rPr>
            </w:pPr>
            <w:r w:rsidRPr="00006CB1">
              <w:rPr>
                <w:rFonts w:ascii="Univers for UniS 55 Roman Rg" w:hAnsi="Univers for UniS 55 Roman Rg"/>
                <w:sz w:val="20"/>
                <w:szCs w:val="20"/>
              </w:rPr>
              <w:t>Studienplan</w:t>
            </w:r>
          </w:p>
        </w:tc>
      </w:tr>
      <w:tr w:rsidR="005D0E4E" w:rsidRPr="00006CB1" w14:paraId="454E2CDA" w14:textId="77777777" w:rsidTr="00067DBF">
        <w:trPr>
          <w:trHeight w:val="567"/>
        </w:trPr>
        <w:tc>
          <w:tcPr>
            <w:tcW w:w="709" w:type="dxa"/>
            <w:shd w:val="clear" w:color="auto" w:fill="E1F4FF"/>
            <w:vAlign w:val="center"/>
          </w:tcPr>
          <w:p w14:paraId="624BB90E" w14:textId="77777777" w:rsidR="005D0E4E" w:rsidRPr="00006CB1" w:rsidRDefault="005D0E4E" w:rsidP="00067DBF">
            <w:pPr>
              <w:jc w:val="center"/>
              <w:rPr>
                <w:rFonts w:ascii="Univers for UniS 55 Roman Rg" w:hAnsi="Univers for UniS 55 Roman Rg" w:cs="Arial"/>
              </w:rPr>
            </w:pPr>
          </w:p>
        </w:tc>
        <w:tc>
          <w:tcPr>
            <w:tcW w:w="8505" w:type="dxa"/>
            <w:shd w:val="clear" w:color="auto" w:fill="E1F4FF"/>
            <w:vAlign w:val="center"/>
          </w:tcPr>
          <w:p w14:paraId="0E073378" w14:textId="77777777" w:rsidR="005D0E4E" w:rsidRPr="00A10708" w:rsidRDefault="005D0E4E" w:rsidP="00C4657F">
            <w:pPr>
              <w:rPr>
                <w:rFonts w:ascii="Univers for UniS 55 Roman Rg" w:hAnsi="Univers for UniS 55 Roman Rg"/>
                <w:sz w:val="20"/>
                <w:szCs w:val="20"/>
              </w:rPr>
            </w:pPr>
            <w:r w:rsidRPr="00A10708">
              <w:rPr>
                <w:rFonts w:ascii="Univers for UniS 55 Roman Rg" w:hAnsi="Univers for UniS 55 Roman Rg" w:cs="Arial"/>
                <w:sz w:val="20"/>
                <w:szCs w:val="20"/>
              </w:rPr>
              <w:t>Link:</w:t>
            </w:r>
            <w:r w:rsidR="00F17C8F" w:rsidRPr="00A10708">
              <w:rPr>
                <w:rFonts w:ascii="Univers for UniS 55 Roman Rg" w:hAnsi="Univers for UniS 55 Roman Rg" w:cs="Arial"/>
                <w:sz w:val="20"/>
                <w:szCs w:val="20"/>
              </w:rPr>
              <w:t xml:space="preserve"> </w:t>
            </w:r>
            <w:commentRangeStart w:id="96"/>
            <w:r w:rsidR="00C4657F" w:rsidRPr="002403CB">
              <w:rPr>
                <w:rFonts w:ascii="Univers for UniS 55 Roman Rg" w:hAnsi="Univers for UniS 55 Roman Rg" w:cs="Arial"/>
                <w:sz w:val="20"/>
                <w:szCs w:val="20"/>
              </w:rPr>
              <w:t>Einpflegen Studienplan wurde angefordert bei Bologna-Seite/ES</w:t>
            </w:r>
            <w:commentRangeEnd w:id="96"/>
            <w:r w:rsidR="002403CB">
              <w:rPr>
                <w:rStyle w:val="Kommentarzeichen"/>
                <w:lang w:val="x-none" w:eastAsia="x-none"/>
              </w:rPr>
              <w:commentReference w:id="96"/>
            </w:r>
          </w:p>
        </w:tc>
      </w:tr>
    </w:tbl>
    <w:p w14:paraId="631B921E" w14:textId="77777777" w:rsidR="0030130B" w:rsidRPr="00A10708" w:rsidRDefault="0030130B" w:rsidP="0030130B">
      <w:pPr>
        <w:spacing w:after="120"/>
        <w:rPr>
          <w:rFonts w:ascii="Univers for UniS 55 Roman Rg" w:hAnsi="Univers for UniS 55 Roman Rg"/>
          <w:sz w:val="20"/>
          <w:szCs w:val="20"/>
          <w:lang w:eastAsia="x-none"/>
        </w:rPr>
      </w:pPr>
    </w:p>
    <w:p w14:paraId="33C16A75" w14:textId="77777777" w:rsidR="004D0193" w:rsidRPr="00006CB1" w:rsidRDefault="004D0193" w:rsidP="00A91B95">
      <w:pPr>
        <w:numPr>
          <w:ilvl w:val="0"/>
          <w:numId w:val="13"/>
        </w:numPr>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Weitere Maßnahmen </w:t>
      </w:r>
    </w:p>
    <w:p w14:paraId="1E1DD104" w14:textId="77777777" w:rsidR="0030130B" w:rsidRPr="00006CB1" w:rsidRDefault="0030130B" w:rsidP="0030130B">
      <w:pPr>
        <w:spacing w:after="120"/>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 xml:space="preserve">Neben dem Informationsangebot auf der </w:t>
      </w:r>
      <w:r w:rsidR="00D12014" w:rsidRPr="00006CB1">
        <w:rPr>
          <w:rFonts w:ascii="Univers for UniS 55 Roman Rg" w:hAnsi="Univers for UniS 55 Roman Rg"/>
          <w:sz w:val="20"/>
          <w:szCs w:val="20"/>
          <w:lang w:eastAsia="x-none"/>
        </w:rPr>
        <w:t xml:space="preserve">Webseite des Studiengangs bzw. Instituts </w:t>
      </w:r>
      <w:r w:rsidRPr="00006CB1">
        <w:rPr>
          <w:rFonts w:ascii="Univers for UniS 55 Roman Rg" w:hAnsi="Univers for UniS 55 Roman Rg"/>
          <w:sz w:val="20"/>
          <w:szCs w:val="20"/>
          <w:lang w:eastAsia="x-none"/>
        </w:rPr>
        <w:t>wird die Weitergabe von Informationen über den Studien</w:t>
      </w:r>
      <w:r w:rsidR="000F4C12" w:rsidRPr="00006CB1">
        <w:rPr>
          <w:rFonts w:ascii="Univers for UniS 55 Roman Rg" w:hAnsi="Univers for UniS 55 Roman Rg"/>
          <w:sz w:val="20"/>
          <w:szCs w:val="20"/>
          <w:lang w:eastAsia="x-none"/>
        </w:rPr>
        <w:t xml:space="preserve">gang </w:t>
      </w:r>
      <w:r w:rsidRPr="00006CB1">
        <w:rPr>
          <w:rFonts w:ascii="Univers for UniS 55 Roman Rg" w:hAnsi="Univers for UniS 55 Roman Rg"/>
          <w:sz w:val="20"/>
          <w:szCs w:val="20"/>
          <w:lang w:eastAsia="x-none"/>
        </w:rPr>
        <w:t>durch folgen</w:t>
      </w:r>
      <w:r w:rsidR="000F4C12" w:rsidRPr="00006CB1">
        <w:rPr>
          <w:rFonts w:ascii="Univers for UniS 55 Roman Rg" w:hAnsi="Univers for UniS 55 Roman Rg"/>
          <w:sz w:val="20"/>
          <w:szCs w:val="20"/>
          <w:lang w:eastAsia="x-none"/>
        </w:rPr>
        <w:t xml:space="preserve">de </w:t>
      </w:r>
      <w:r w:rsidRPr="00006CB1">
        <w:rPr>
          <w:rFonts w:ascii="Univers for UniS 55 Roman Rg" w:hAnsi="Univers for UniS 55 Roman Rg"/>
          <w:sz w:val="20"/>
          <w:szCs w:val="20"/>
          <w:lang w:eastAsia="x-none"/>
        </w:rPr>
        <w:t xml:space="preserve">Veranstaltungen </w:t>
      </w:r>
      <w:r w:rsidR="004D0193" w:rsidRPr="00006CB1">
        <w:rPr>
          <w:rFonts w:ascii="Univers for UniS 55 Roman Rg" w:hAnsi="Univers for UniS 55 Roman Rg"/>
          <w:sz w:val="20"/>
          <w:szCs w:val="20"/>
          <w:lang w:eastAsia="x-none"/>
        </w:rPr>
        <w:t xml:space="preserve">bzw. Informationskanäle </w:t>
      </w:r>
      <w:r w:rsidRPr="00006CB1">
        <w:rPr>
          <w:rFonts w:ascii="Univers for UniS 55 Roman Rg" w:hAnsi="Univers for UniS 55 Roman Rg"/>
          <w:sz w:val="20"/>
          <w:szCs w:val="20"/>
          <w:lang w:eastAsia="x-none"/>
        </w:rPr>
        <w:t>sichergestellt: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709"/>
        <w:gridCol w:w="8505"/>
      </w:tblGrid>
      <w:tr w:rsidR="000F4C12" w:rsidRPr="00006CB1" w14:paraId="48C69D14" w14:textId="77777777" w:rsidTr="001B6792">
        <w:trPr>
          <w:trHeight w:val="567"/>
        </w:trPr>
        <w:tc>
          <w:tcPr>
            <w:tcW w:w="709" w:type="dxa"/>
            <w:shd w:val="clear" w:color="auto" w:fill="E1F4FF"/>
            <w:vAlign w:val="center"/>
          </w:tcPr>
          <w:p w14:paraId="78E83701" w14:textId="77777777" w:rsidR="000F4C12" w:rsidRPr="00006CB1" w:rsidRDefault="00F17C8F" w:rsidP="001B6792">
            <w:pPr>
              <w:jc w:val="center"/>
              <w:rPr>
                <w:rFonts w:ascii="Univers for UniS 55 Roman Rg" w:hAnsi="Univers for UniS 55 Roman Rg" w:cs="Arial"/>
              </w:rPr>
            </w:pPr>
            <w:r w:rsidRPr="00006CB1">
              <w:rPr>
                <w:rFonts w:ascii="Univers for UniS 55 Roman Rg" w:hAnsi="Univers for UniS 55 Roman Rg" w:cs="Arial"/>
              </w:rPr>
              <w:fldChar w:fldCharType="begin">
                <w:ffData>
                  <w:name w:val=""/>
                  <w:enabled/>
                  <w:calcOnExit w:val="0"/>
                  <w:checkBox>
                    <w:sizeAuto/>
                    <w:default w:val="1"/>
                  </w:checkBox>
                </w:ffData>
              </w:fldChar>
            </w:r>
            <w:r w:rsidRPr="00006CB1">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sidRPr="00006CB1">
              <w:rPr>
                <w:rFonts w:ascii="Univers for UniS 55 Roman Rg" w:hAnsi="Univers for UniS 55 Roman Rg" w:cs="Arial"/>
              </w:rPr>
              <w:fldChar w:fldCharType="end"/>
            </w:r>
          </w:p>
        </w:tc>
        <w:tc>
          <w:tcPr>
            <w:tcW w:w="8505" w:type="dxa"/>
            <w:shd w:val="clear" w:color="auto" w:fill="FFFFFF"/>
            <w:vAlign w:val="center"/>
          </w:tcPr>
          <w:p w14:paraId="7F93162C" w14:textId="77777777" w:rsidR="000F4C12" w:rsidRPr="00006CB1" w:rsidRDefault="000F4C12" w:rsidP="001B6792">
            <w:pPr>
              <w:rPr>
                <w:rFonts w:ascii="Univers for UniS 55 Roman Rg" w:hAnsi="Univers for UniS 55 Roman Rg" w:cs="Arial"/>
                <w:sz w:val="20"/>
                <w:szCs w:val="20"/>
              </w:rPr>
            </w:pPr>
            <w:r w:rsidRPr="00006CB1">
              <w:rPr>
                <w:rFonts w:ascii="Univers for UniS 55 Roman Rg" w:hAnsi="Univers for UniS 55 Roman Rg"/>
                <w:sz w:val="20"/>
                <w:szCs w:val="20"/>
              </w:rPr>
              <w:t>Einführungsveranstaltung(en) für Erstsemester</w:t>
            </w:r>
          </w:p>
        </w:tc>
      </w:tr>
      <w:tr w:rsidR="000F4C12" w:rsidRPr="00006CB1" w14:paraId="0EA6E716" w14:textId="77777777" w:rsidTr="001B6792">
        <w:trPr>
          <w:trHeight w:val="567"/>
        </w:trPr>
        <w:tc>
          <w:tcPr>
            <w:tcW w:w="709" w:type="dxa"/>
            <w:shd w:val="clear" w:color="auto" w:fill="E1F4FF"/>
            <w:vAlign w:val="center"/>
          </w:tcPr>
          <w:p w14:paraId="0684F54A" w14:textId="77777777" w:rsidR="000F4C12" w:rsidRPr="00006CB1" w:rsidRDefault="00FF20D0" w:rsidP="001B6792">
            <w:pPr>
              <w:jc w:val="center"/>
              <w:rPr>
                <w:rFonts w:ascii="Univers for UniS 55 Roman Rg" w:hAnsi="Univers for UniS 55 Roman Rg" w:cs="Arial"/>
              </w:rPr>
            </w:pPr>
            <w:r>
              <w:rPr>
                <w:rFonts w:ascii="Univers for UniS 55 Roman Rg" w:hAnsi="Univers for UniS 55 Roman Rg" w:cs="Arial"/>
              </w:rPr>
              <w:fldChar w:fldCharType="begin">
                <w:ffData>
                  <w:name w:val=""/>
                  <w:enabled/>
                  <w:calcOnExit w:val="0"/>
                  <w:checkBox>
                    <w:sizeAuto/>
                    <w:default w:val="1"/>
                  </w:checkBox>
                </w:ffData>
              </w:fldChar>
            </w:r>
            <w:r>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Pr>
                <w:rFonts w:ascii="Univers for UniS 55 Roman Rg" w:hAnsi="Univers for UniS 55 Roman Rg" w:cs="Arial"/>
              </w:rPr>
              <w:fldChar w:fldCharType="end"/>
            </w:r>
          </w:p>
        </w:tc>
        <w:tc>
          <w:tcPr>
            <w:tcW w:w="8505" w:type="dxa"/>
            <w:shd w:val="clear" w:color="auto" w:fill="FFFFFF"/>
            <w:vAlign w:val="center"/>
          </w:tcPr>
          <w:p w14:paraId="35C2D660" w14:textId="77777777" w:rsidR="000F4C12" w:rsidRPr="00006CB1" w:rsidRDefault="000F4C12" w:rsidP="002045E8">
            <w:pPr>
              <w:rPr>
                <w:rFonts w:ascii="Univers for UniS 55 Roman Rg" w:hAnsi="Univers for UniS 55 Roman Rg" w:cs="Arial"/>
                <w:b/>
                <w:sz w:val="20"/>
                <w:szCs w:val="20"/>
              </w:rPr>
            </w:pPr>
            <w:r w:rsidRPr="00006CB1">
              <w:rPr>
                <w:rFonts w:ascii="Univers for UniS 55 Roman Rg" w:hAnsi="Univers for UniS 55 Roman Rg"/>
                <w:sz w:val="20"/>
                <w:szCs w:val="20"/>
              </w:rPr>
              <w:t xml:space="preserve">Informationsveranstaltung(en) für Studierende folgender Semester: </w:t>
            </w:r>
          </w:p>
        </w:tc>
      </w:tr>
      <w:tr w:rsidR="002045E8" w:rsidRPr="00006CB1" w14:paraId="63812234" w14:textId="77777777" w:rsidTr="00DA5B6C">
        <w:trPr>
          <w:trHeight w:val="567"/>
        </w:trPr>
        <w:tc>
          <w:tcPr>
            <w:tcW w:w="9214" w:type="dxa"/>
            <w:gridSpan w:val="2"/>
            <w:shd w:val="clear" w:color="auto" w:fill="E1F4FF"/>
            <w:vAlign w:val="center"/>
          </w:tcPr>
          <w:p w14:paraId="33FBF209" w14:textId="77777777" w:rsidR="002045E8" w:rsidRPr="00006CB1" w:rsidRDefault="00FF20D0" w:rsidP="001B6792">
            <w:pPr>
              <w:rPr>
                <w:rFonts w:ascii="Univers for UniS 55 Roman Rg" w:hAnsi="Univers for UniS 55 Roman Rg"/>
                <w:szCs w:val="22"/>
              </w:rPr>
            </w:pPr>
            <w:r>
              <w:rPr>
                <w:rFonts w:ascii="Univers for UniS 55 Roman Rg" w:hAnsi="Univers for UniS 55 Roman Rg"/>
                <w:szCs w:val="22"/>
              </w:rPr>
              <w:t>Fachsemester 1, 2, 3, 4 während des gesamten Studiums</w:t>
            </w:r>
          </w:p>
        </w:tc>
      </w:tr>
      <w:tr w:rsidR="000F4C12" w:rsidRPr="00006CB1" w14:paraId="54C9FB02" w14:textId="77777777" w:rsidTr="001B6792">
        <w:trPr>
          <w:trHeight w:val="397"/>
        </w:trPr>
        <w:tc>
          <w:tcPr>
            <w:tcW w:w="709" w:type="dxa"/>
            <w:shd w:val="clear" w:color="auto" w:fill="E1F4FF"/>
            <w:vAlign w:val="center"/>
          </w:tcPr>
          <w:p w14:paraId="6C0A040C" w14:textId="77777777" w:rsidR="000F4C12" w:rsidRPr="00006CB1" w:rsidRDefault="00F96683" w:rsidP="001B6792">
            <w:pPr>
              <w:jc w:val="center"/>
              <w:rPr>
                <w:rFonts w:ascii="Univers for UniS 55 Roman Rg" w:hAnsi="Univers for UniS 55 Roman Rg" w:cs="Arial"/>
              </w:rPr>
            </w:pPr>
            <w:r w:rsidRPr="00006CB1">
              <w:rPr>
                <w:rFonts w:ascii="Univers for UniS 55 Roman Rg" w:hAnsi="Univers for UniS 55 Roman Rg" w:cs="Arial"/>
              </w:rPr>
              <w:fldChar w:fldCharType="begin">
                <w:ffData>
                  <w:name w:val=""/>
                  <w:enabled/>
                  <w:calcOnExit w:val="0"/>
                  <w:checkBox>
                    <w:sizeAuto/>
                    <w:default w:val="1"/>
                  </w:checkBox>
                </w:ffData>
              </w:fldChar>
            </w:r>
            <w:r w:rsidRPr="00006CB1">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sidRPr="00006CB1">
              <w:rPr>
                <w:rFonts w:ascii="Univers for UniS 55 Roman Rg" w:hAnsi="Univers for UniS 55 Roman Rg" w:cs="Arial"/>
              </w:rPr>
              <w:fldChar w:fldCharType="end"/>
            </w:r>
          </w:p>
        </w:tc>
        <w:tc>
          <w:tcPr>
            <w:tcW w:w="8505" w:type="dxa"/>
            <w:shd w:val="clear" w:color="auto" w:fill="FFFFFF"/>
            <w:vAlign w:val="center"/>
          </w:tcPr>
          <w:p w14:paraId="574A346C" w14:textId="77777777" w:rsidR="000F4C12" w:rsidRPr="00006CB1" w:rsidRDefault="000F4C12" w:rsidP="002045E8">
            <w:pPr>
              <w:rPr>
                <w:rFonts w:ascii="Univers for UniS 55 Roman Rg" w:hAnsi="Univers for UniS 55 Roman Rg" w:cs="Arial"/>
                <w:sz w:val="20"/>
                <w:szCs w:val="20"/>
              </w:rPr>
            </w:pPr>
            <w:r w:rsidRPr="00006CB1">
              <w:rPr>
                <w:rFonts w:ascii="Univers for UniS 55 Roman Rg" w:hAnsi="Univers for UniS 55 Roman Rg"/>
                <w:sz w:val="20"/>
                <w:szCs w:val="20"/>
              </w:rPr>
              <w:t xml:space="preserve">Informationsbroschüre </w:t>
            </w:r>
          </w:p>
        </w:tc>
      </w:tr>
      <w:tr w:rsidR="002045E8" w:rsidRPr="00006CB1" w14:paraId="5BBCA774" w14:textId="77777777" w:rsidTr="00DA5B6C">
        <w:trPr>
          <w:trHeight w:val="397"/>
        </w:trPr>
        <w:tc>
          <w:tcPr>
            <w:tcW w:w="9214" w:type="dxa"/>
            <w:gridSpan w:val="2"/>
            <w:shd w:val="clear" w:color="auto" w:fill="E1F4FF"/>
            <w:vAlign w:val="center"/>
          </w:tcPr>
          <w:p w14:paraId="63AF6B85" w14:textId="77777777" w:rsidR="002045E8" w:rsidRPr="00006CB1" w:rsidRDefault="00FF20D0" w:rsidP="002045E8">
            <w:pPr>
              <w:rPr>
                <w:rFonts w:ascii="Univers for UniS 55 Roman Rg" w:hAnsi="Univers for UniS 55 Roman Rg"/>
                <w:sz w:val="20"/>
                <w:szCs w:val="20"/>
              </w:rPr>
            </w:pPr>
            <w:r>
              <w:rPr>
                <w:rFonts w:ascii="Univers for UniS 55 Roman Rg" w:hAnsi="Univers for UniS 55 Roman Rg"/>
                <w:sz w:val="20"/>
                <w:szCs w:val="20"/>
              </w:rPr>
              <w:t xml:space="preserve">für </w:t>
            </w:r>
            <w:r w:rsidR="002045E8" w:rsidRPr="00006CB1">
              <w:rPr>
                <w:rFonts w:ascii="Univers for UniS 55 Roman Rg" w:hAnsi="Univers for UniS 55 Roman Rg"/>
                <w:sz w:val="20"/>
                <w:szCs w:val="20"/>
              </w:rPr>
              <w:t xml:space="preserve">die Personengruppe </w:t>
            </w:r>
            <w:r>
              <w:rPr>
                <w:rFonts w:ascii="Univers for UniS 55 Roman Rg" w:hAnsi="Univers for UniS 55 Roman Rg"/>
                <w:szCs w:val="22"/>
              </w:rPr>
              <w:t>Studieninteressierte</w:t>
            </w:r>
          </w:p>
        </w:tc>
      </w:tr>
      <w:tr w:rsidR="004D0193" w:rsidRPr="00006CB1" w14:paraId="369D0045" w14:textId="77777777" w:rsidTr="00C56C9D">
        <w:trPr>
          <w:trHeight w:val="397"/>
        </w:trPr>
        <w:tc>
          <w:tcPr>
            <w:tcW w:w="709" w:type="dxa"/>
            <w:shd w:val="clear" w:color="auto" w:fill="E1F4FF"/>
            <w:vAlign w:val="center"/>
          </w:tcPr>
          <w:p w14:paraId="6F70FAAF" w14:textId="77777777" w:rsidR="004D0193" w:rsidRPr="00006CB1" w:rsidRDefault="00970B93" w:rsidP="001B6792">
            <w:pPr>
              <w:jc w:val="center"/>
              <w:rPr>
                <w:rFonts w:ascii="Univers for UniS 55 Roman Rg" w:hAnsi="Univers for UniS 55 Roman Rg" w:cs="Arial"/>
              </w:rPr>
            </w:pPr>
            <w:r w:rsidRPr="00006CB1">
              <w:rPr>
                <w:rFonts w:ascii="Univers for UniS 55 Roman Rg" w:hAnsi="Univers for UniS 55 Roman Rg" w:cs="Arial"/>
              </w:rPr>
              <w:fldChar w:fldCharType="begin">
                <w:ffData>
                  <w:name w:val=""/>
                  <w:enabled/>
                  <w:calcOnExit w:val="0"/>
                  <w:checkBox>
                    <w:sizeAuto/>
                    <w:default w:val="1"/>
                  </w:checkBox>
                </w:ffData>
              </w:fldChar>
            </w:r>
            <w:r w:rsidRPr="00006CB1">
              <w:rPr>
                <w:rFonts w:ascii="Univers for UniS 55 Roman Rg" w:hAnsi="Univers for UniS 55 Roman Rg" w:cs="Arial"/>
              </w:rPr>
              <w:instrText xml:space="preserve"> FORMCHECKBOX </w:instrText>
            </w:r>
            <w:r w:rsidR="00612883">
              <w:rPr>
                <w:rFonts w:ascii="Univers for UniS 55 Roman Rg" w:hAnsi="Univers for UniS 55 Roman Rg" w:cs="Arial"/>
              </w:rPr>
            </w:r>
            <w:r w:rsidR="00612883">
              <w:rPr>
                <w:rFonts w:ascii="Univers for UniS 55 Roman Rg" w:hAnsi="Univers for UniS 55 Roman Rg" w:cs="Arial"/>
              </w:rPr>
              <w:fldChar w:fldCharType="separate"/>
            </w:r>
            <w:r w:rsidRPr="00006CB1">
              <w:rPr>
                <w:rFonts w:ascii="Univers for UniS 55 Roman Rg" w:hAnsi="Univers for UniS 55 Roman Rg" w:cs="Arial"/>
              </w:rPr>
              <w:fldChar w:fldCharType="end"/>
            </w:r>
          </w:p>
        </w:tc>
        <w:tc>
          <w:tcPr>
            <w:tcW w:w="8505" w:type="dxa"/>
            <w:shd w:val="clear" w:color="auto" w:fill="FFFFFF" w:themeFill="background1"/>
            <w:vAlign w:val="center"/>
          </w:tcPr>
          <w:p w14:paraId="5C4DFAD7" w14:textId="77777777" w:rsidR="004D0193" w:rsidRPr="00006CB1" w:rsidRDefault="00C56C9D" w:rsidP="001B6792">
            <w:pPr>
              <w:rPr>
                <w:rFonts w:ascii="Univers for UniS 55 Roman Rg" w:hAnsi="Univers for UniS 55 Roman Rg"/>
                <w:sz w:val="20"/>
                <w:szCs w:val="20"/>
              </w:rPr>
            </w:pPr>
            <w:r w:rsidRPr="00006CB1">
              <w:rPr>
                <w:rFonts w:ascii="Univers for UniS 55 Roman Rg" w:hAnsi="Univers for UniS 55 Roman Rg"/>
                <w:sz w:val="20"/>
                <w:szCs w:val="20"/>
              </w:rPr>
              <w:t>Zusätzliche Maßnahmen zur transparenten Darstellung des Studiengangs</w:t>
            </w:r>
          </w:p>
        </w:tc>
      </w:tr>
      <w:tr w:rsidR="007D57CD" w:rsidRPr="00006CB1" w14:paraId="2D5A7F25" w14:textId="77777777" w:rsidTr="00DA5B6C">
        <w:trPr>
          <w:trHeight w:val="397"/>
        </w:trPr>
        <w:tc>
          <w:tcPr>
            <w:tcW w:w="9214" w:type="dxa"/>
            <w:gridSpan w:val="2"/>
            <w:shd w:val="clear" w:color="auto" w:fill="E1F4FF"/>
            <w:vAlign w:val="center"/>
          </w:tcPr>
          <w:p w14:paraId="40201BB3" w14:textId="77777777" w:rsidR="00FF20D0" w:rsidRPr="00FF20D0" w:rsidRDefault="00FF20D0" w:rsidP="00A91B95">
            <w:pPr>
              <w:numPr>
                <w:ilvl w:val="0"/>
                <w:numId w:val="24"/>
              </w:numPr>
              <w:rPr>
                <w:rFonts w:ascii="Univers for UniS 55 Roman Rg" w:hAnsi="Univers for UniS 55 Roman Rg"/>
                <w:szCs w:val="22"/>
              </w:rPr>
            </w:pPr>
            <w:r w:rsidRPr="00FF20D0">
              <w:rPr>
                <w:rFonts w:ascii="Univers for UniS 55 Roman Rg" w:hAnsi="Univers for UniS 55 Roman Rg"/>
                <w:szCs w:val="22"/>
              </w:rPr>
              <w:t xml:space="preserve">Jährlich aktualisierte Studiengangbeschreibung in der Online-Datenbank des DAAD: </w:t>
            </w:r>
            <w:hyperlink r:id="rId42" w:history="1">
              <w:r w:rsidRPr="00FF20D0">
                <w:rPr>
                  <w:rFonts w:ascii="Univers for UniS 55 Roman Rg" w:hAnsi="Univers for UniS 55 Roman Rg"/>
                  <w:szCs w:val="22"/>
                </w:rPr>
                <w:t>http://www.daad.de/deutschland/studienangebote/international-programmes/</w:t>
              </w:r>
            </w:hyperlink>
          </w:p>
          <w:p w14:paraId="2AD38A8E" w14:textId="77777777" w:rsidR="00FF20D0" w:rsidRPr="00FF20D0" w:rsidRDefault="00FF20D0" w:rsidP="00A91B95">
            <w:pPr>
              <w:numPr>
                <w:ilvl w:val="0"/>
                <w:numId w:val="24"/>
              </w:numPr>
              <w:rPr>
                <w:rFonts w:ascii="Univers for UniS 55 Roman Rg" w:hAnsi="Univers for UniS 55 Roman Rg"/>
                <w:szCs w:val="22"/>
              </w:rPr>
            </w:pPr>
            <w:r w:rsidRPr="00FF20D0">
              <w:rPr>
                <w:rFonts w:ascii="Univers for UniS 55 Roman Rg" w:hAnsi="Univers for UniS 55 Roman Rg"/>
                <w:szCs w:val="22"/>
              </w:rPr>
              <w:t>Aufnahme des Studiengangs in allen DAAD Printmedien zu internationalen Studiengängen in Deutschland sowie in Sonderpublikationen (z.B. Broschüre „Raumplanung – Spatial Planning)</w:t>
            </w:r>
          </w:p>
          <w:p w14:paraId="10772BFA" w14:textId="77777777" w:rsidR="00FF20D0" w:rsidRPr="00425FEA" w:rsidRDefault="00FF20D0" w:rsidP="00425FEA">
            <w:pPr>
              <w:numPr>
                <w:ilvl w:val="0"/>
                <w:numId w:val="24"/>
              </w:numPr>
              <w:rPr>
                <w:rFonts w:ascii="Univers for UniS 55 Roman Rg" w:hAnsi="Univers for UniS 55 Roman Rg"/>
                <w:szCs w:val="22"/>
              </w:rPr>
            </w:pPr>
            <w:r w:rsidRPr="00FF20D0">
              <w:rPr>
                <w:rFonts w:ascii="Univers for UniS 55 Roman Rg" w:hAnsi="Univers for UniS 55 Roman Rg"/>
                <w:szCs w:val="22"/>
              </w:rPr>
              <w:t xml:space="preserve">Seit 2000 Mitglied der Arbeitsgemeinschaft entwicklungslandbezogener Postgraduiertenprogramme (AGEP): Präsentation auf Bildungsmessen, Homepage: </w:t>
            </w:r>
            <w:hyperlink r:id="rId43" w:history="1">
              <w:r w:rsidR="00425FEA" w:rsidRPr="001351A9">
                <w:rPr>
                  <w:rStyle w:val="Hyperlink"/>
                  <w:rFonts w:ascii="Univers for UniS 55 Roman Rg" w:hAnsi="Univers for UniS 55 Roman Rg"/>
                  <w:szCs w:val="22"/>
                </w:rPr>
                <w:t>https://agep-info.de/</w:t>
              </w:r>
            </w:hyperlink>
            <w:r w:rsidR="00425FEA">
              <w:rPr>
                <w:rFonts w:ascii="Univers for UniS 55 Roman Rg" w:hAnsi="Univers for UniS 55 Roman Rg"/>
                <w:szCs w:val="22"/>
              </w:rPr>
              <w:t xml:space="preserve"> </w:t>
            </w:r>
            <w:r w:rsidRPr="00425FEA">
              <w:rPr>
                <w:rFonts w:ascii="Univers for UniS 55 Roman Rg" w:hAnsi="Univers for UniS 55 Roman Rg"/>
                <w:szCs w:val="22"/>
              </w:rPr>
              <w:t>(momentan in Überarbeitung)</w:t>
            </w:r>
          </w:p>
          <w:p w14:paraId="46DEC6C0" w14:textId="77777777" w:rsidR="00F042E2" w:rsidRDefault="00FF20D0" w:rsidP="00C4657F">
            <w:pPr>
              <w:numPr>
                <w:ilvl w:val="0"/>
                <w:numId w:val="24"/>
              </w:numPr>
              <w:rPr>
                <w:rFonts w:ascii="Univers for UniS 55 Roman Rg" w:hAnsi="Univers for UniS 55 Roman Rg"/>
                <w:szCs w:val="22"/>
              </w:rPr>
            </w:pPr>
            <w:r w:rsidRPr="00FF20D0">
              <w:rPr>
                <w:rFonts w:ascii="Univers for UniS 55 Roman Rg" w:hAnsi="Univers for UniS 55 Roman Rg"/>
                <w:szCs w:val="22"/>
              </w:rPr>
              <w:t>In den Jahren 2010</w:t>
            </w:r>
            <w:r w:rsidR="00D31852">
              <w:rPr>
                <w:rFonts w:ascii="Univers for UniS 55 Roman Rg" w:hAnsi="Univers for UniS 55 Roman Rg"/>
                <w:szCs w:val="22"/>
              </w:rPr>
              <w:t xml:space="preserve">, </w:t>
            </w:r>
            <w:r w:rsidRPr="00FF20D0">
              <w:rPr>
                <w:rFonts w:ascii="Univers for UniS 55 Roman Rg" w:hAnsi="Univers for UniS 55 Roman Rg"/>
                <w:szCs w:val="22"/>
              </w:rPr>
              <w:t xml:space="preserve">2014 </w:t>
            </w:r>
            <w:r w:rsidR="00D31852">
              <w:rPr>
                <w:rFonts w:ascii="Univers for UniS 55 Roman Rg" w:hAnsi="Univers for UniS 55 Roman Rg"/>
                <w:szCs w:val="22"/>
              </w:rPr>
              <w:t xml:space="preserve">und 2018 </w:t>
            </w:r>
            <w:r w:rsidR="00425FEA">
              <w:rPr>
                <w:rFonts w:ascii="Univers for UniS 55 Roman Rg" w:hAnsi="Univers for UniS 55 Roman Rg"/>
                <w:szCs w:val="22"/>
              </w:rPr>
              <w:t xml:space="preserve">Durchführung der </w:t>
            </w:r>
            <w:r w:rsidRPr="00FF20D0">
              <w:rPr>
                <w:rFonts w:ascii="Univers for UniS 55 Roman Rg" w:hAnsi="Univers for UniS 55 Roman Rg"/>
                <w:szCs w:val="22"/>
              </w:rPr>
              <w:t xml:space="preserve">Alumnikonferenz „MIPALCON“ mit </w:t>
            </w:r>
            <w:r w:rsidR="00425FEA">
              <w:rPr>
                <w:rFonts w:ascii="Univers for UniS 55 Roman Rg" w:hAnsi="Univers for UniS 55 Roman Rg"/>
                <w:szCs w:val="22"/>
              </w:rPr>
              <w:t xml:space="preserve">jeweiligen </w:t>
            </w:r>
            <w:r w:rsidRPr="00FF20D0">
              <w:rPr>
                <w:rFonts w:ascii="Univers for UniS 55 Roman Rg" w:hAnsi="Univers for UniS 55 Roman Rg"/>
                <w:szCs w:val="22"/>
              </w:rPr>
              <w:t>Veröffentlichung von proceedings. Geplant ist eine weitere Konferenz 20</w:t>
            </w:r>
            <w:r w:rsidR="00D31852">
              <w:rPr>
                <w:rFonts w:ascii="Univers for UniS 55 Roman Rg" w:hAnsi="Univers for UniS 55 Roman Rg"/>
                <w:szCs w:val="22"/>
              </w:rPr>
              <w:t>23</w:t>
            </w:r>
            <w:r w:rsidR="00C4657F">
              <w:rPr>
                <w:rFonts w:ascii="Univers for UniS 55 Roman Rg" w:hAnsi="Univers for UniS 55 Roman Rg"/>
                <w:szCs w:val="22"/>
              </w:rPr>
              <w:t xml:space="preserve"> zum vierzigjährigen Besteh</w:t>
            </w:r>
            <w:r w:rsidR="00D31852">
              <w:rPr>
                <w:rFonts w:ascii="Univers for UniS 55 Roman Rg" w:hAnsi="Univers for UniS 55 Roman Rg"/>
                <w:szCs w:val="22"/>
              </w:rPr>
              <w:t>en des Studiengangs</w:t>
            </w:r>
            <w:r w:rsidRPr="00FF20D0">
              <w:rPr>
                <w:rFonts w:ascii="Univers for UniS 55 Roman Rg" w:hAnsi="Univers for UniS 55 Roman Rg"/>
                <w:szCs w:val="22"/>
              </w:rPr>
              <w:t xml:space="preserve"> (</w:t>
            </w:r>
            <w:r w:rsidR="00D31852">
              <w:rPr>
                <w:rFonts w:ascii="Univers for UniS 55 Roman Rg" w:hAnsi="Univers for UniS 55 Roman Rg"/>
                <w:szCs w:val="22"/>
              </w:rPr>
              <w:t xml:space="preserve">diese </w:t>
            </w:r>
            <w:r w:rsidRPr="00FF20D0">
              <w:rPr>
                <w:rFonts w:ascii="Univers for UniS 55 Roman Rg" w:hAnsi="Univers for UniS 55 Roman Rg"/>
                <w:szCs w:val="22"/>
              </w:rPr>
              <w:t>Veranstaltung</w:t>
            </w:r>
            <w:r w:rsidR="00D31852">
              <w:rPr>
                <w:rFonts w:ascii="Univers for UniS 55 Roman Rg" w:hAnsi="Univers for UniS 55 Roman Rg"/>
                <w:szCs w:val="22"/>
              </w:rPr>
              <w:t>en werden</w:t>
            </w:r>
            <w:r w:rsidRPr="00FF20D0">
              <w:rPr>
                <w:rFonts w:ascii="Univers for UniS 55 Roman Rg" w:hAnsi="Univers for UniS 55 Roman Rg"/>
                <w:szCs w:val="22"/>
              </w:rPr>
              <w:t xml:space="preserve"> maßgeblich gefördert durch den DAAD).</w:t>
            </w:r>
            <w:r w:rsidR="00425FEA">
              <w:rPr>
                <w:rFonts w:ascii="Univers for UniS 55 Roman Rg" w:hAnsi="Univers for UniS 55 Roman Rg"/>
                <w:szCs w:val="22"/>
              </w:rPr>
              <w:t xml:space="preserve"> </w:t>
            </w:r>
          </w:p>
          <w:p w14:paraId="6B7B7EAD" w14:textId="77777777" w:rsidR="00425FEA" w:rsidRPr="00425FEA" w:rsidRDefault="00425FEA" w:rsidP="00425FEA">
            <w:pPr>
              <w:pStyle w:val="Listenabsatz"/>
              <w:numPr>
                <w:ilvl w:val="0"/>
                <w:numId w:val="24"/>
              </w:numPr>
              <w:rPr>
                <w:color w:val="000000"/>
              </w:rPr>
            </w:pPr>
            <w:r w:rsidRPr="00425FEA">
              <w:rPr>
                <w:rFonts w:ascii="Univers for UniS 55 Roman Rg" w:hAnsi="Univers for UniS 55 Roman Rg"/>
              </w:rPr>
              <w:t xml:space="preserve">Im Jahr 2019 Erstellung eines Imagefilms des Studiengangs MIP im Rahmen eines gemeinsamen Projekts der Abteilung für Hochschulkommunikation mit den internationalen Masterstudiengängen. </w:t>
            </w:r>
            <w:hyperlink r:id="rId44" w:history="1">
              <w:r>
                <w:rPr>
                  <w:rStyle w:val="Hyperlink"/>
                </w:rPr>
                <w:t>https://www.youtube.com/watch?v=2KWsAa2atfE&amp;list=PLGuevu4esbwG6vfldZjLvD7x8cK_EW1C6&amp;index=10&amp;t=0s</w:t>
              </w:r>
            </w:hyperlink>
          </w:p>
          <w:p w14:paraId="7BB7A543" w14:textId="77777777" w:rsidR="00425FEA" w:rsidRDefault="00425FEA" w:rsidP="00F6390E">
            <w:pPr>
              <w:ind w:left="360"/>
              <w:rPr>
                <w:rFonts w:ascii="Univers for UniS 55 Roman Rg" w:hAnsi="Univers for UniS 55 Roman Rg"/>
                <w:szCs w:val="22"/>
              </w:rPr>
            </w:pPr>
          </w:p>
          <w:p w14:paraId="4F4BE344" w14:textId="77777777" w:rsidR="00425FEA" w:rsidRPr="00FF20D0" w:rsidRDefault="00425FEA" w:rsidP="00425FEA">
            <w:pPr>
              <w:rPr>
                <w:rFonts w:ascii="Univers for UniS 55 Roman Rg" w:hAnsi="Univers for UniS 55 Roman Rg"/>
                <w:szCs w:val="22"/>
              </w:rPr>
            </w:pPr>
          </w:p>
        </w:tc>
      </w:tr>
    </w:tbl>
    <w:p w14:paraId="03CC874F" w14:textId="77777777" w:rsidR="00C336A1" w:rsidRPr="00006CB1" w:rsidRDefault="00ED3631" w:rsidP="007D51A4">
      <w:pPr>
        <w:pStyle w:val="berschrift3"/>
      </w:pPr>
      <w:bookmarkStart w:id="97" w:name="_Toc515978011"/>
      <w:r w:rsidRPr="00006CB1">
        <w:rPr>
          <w:lang w:val="de-DE"/>
        </w:rPr>
        <w:t xml:space="preserve">B2.2 </w:t>
      </w:r>
      <w:r w:rsidR="00285CC2" w:rsidRPr="00006CB1">
        <w:t>Fachstudienberatung</w:t>
      </w:r>
      <w:bookmarkEnd w:id="97"/>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285CC2" w:rsidRPr="00006CB1" w14:paraId="4E2D54D3" w14:textId="77777777" w:rsidTr="00E36987">
        <w:tc>
          <w:tcPr>
            <w:tcW w:w="9212" w:type="dxa"/>
            <w:tcBorders>
              <w:bottom w:val="single" w:sz="4" w:space="0" w:color="auto"/>
            </w:tcBorders>
          </w:tcPr>
          <w:p w14:paraId="586FA582" w14:textId="77777777" w:rsidR="00285CC2" w:rsidRPr="00006CB1" w:rsidRDefault="00285CC2" w:rsidP="004309F6">
            <w:pPr>
              <w:rPr>
                <w:rFonts w:ascii="Univers for UniS 55 Roman Rg" w:hAnsi="Univers for UniS 55 Roman Rg"/>
                <w:sz w:val="20"/>
                <w:szCs w:val="20"/>
              </w:rPr>
            </w:pPr>
            <w:r w:rsidRPr="00006CB1">
              <w:rPr>
                <w:rFonts w:ascii="Univers for UniS 55 Roman Rg" w:hAnsi="Univers for UniS 55 Roman Rg"/>
                <w:sz w:val="20"/>
                <w:szCs w:val="20"/>
              </w:rPr>
              <w:t>Welche Personen der Fakultät sind in welcher Form (Erreichbarkeit, Organisation) in die Fachstudienberatung eingeb</w:t>
            </w:r>
            <w:r w:rsidR="004309F6" w:rsidRPr="00006CB1">
              <w:rPr>
                <w:rFonts w:ascii="Univers for UniS 55 Roman Rg" w:hAnsi="Univers for UniS 55 Roman Rg"/>
                <w:sz w:val="20"/>
                <w:szCs w:val="20"/>
              </w:rPr>
              <w:t xml:space="preserve">unden? Welches Beratungsangebot </w:t>
            </w:r>
            <w:r w:rsidRPr="00006CB1">
              <w:rPr>
                <w:rFonts w:ascii="Univers for UniS 55 Roman Rg" w:hAnsi="Univers for UniS 55 Roman Rg"/>
                <w:sz w:val="20"/>
                <w:szCs w:val="20"/>
              </w:rPr>
              <w:t xml:space="preserve">wird </w:t>
            </w:r>
            <w:r w:rsidR="004309F6" w:rsidRPr="00006CB1">
              <w:rPr>
                <w:rFonts w:ascii="Univers for UniS 55 Roman Rg" w:hAnsi="Univers for UniS 55 Roman Rg"/>
                <w:sz w:val="20"/>
                <w:szCs w:val="20"/>
              </w:rPr>
              <w:t xml:space="preserve">(inhaltlich) </w:t>
            </w:r>
            <w:r w:rsidRPr="00006CB1">
              <w:rPr>
                <w:rFonts w:ascii="Univers for UniS 55 Roman Rg" w:hAnsi="Univers for UniS 55 Roman Rg"/>
                <w:sz w:val="20"/>
                <w:szCs w:val="20"/>
              </w:rPr>
              <w:t>gemacht? Wie ist die Fachstudienberatung mit anderen Beratungsangeboten der Universität vernetzt?</w:t>
            </w:r>
          </w:p>
        </w:tc>
      </w:tr>
      <w:tr w:rsidR="00285CC2" w:rsidRPr="00006CB1" w14:paraId="40D63DA7" w14:textId="77777777" w:rsidTr="009C37A1">
        <w:trPr>
          <w:trHeight w:val="108"/>
        </w:trPr>
        <w:tc>
          <w:tcPr>
            <w:tcW w:w="9212" w:type="dxa"/>
            <w:shd w:val="clear" w:color="auto" w:fill="E1F4FF"/>
          </w:tcPr>
          <w:p w14:paraId="3C1C125F" w14:textId="3F80B678" w:rsidR="00C4657F" w:rsidRDefault="00FF20D0" w:rsidP="00E36987">
            <w:pPr>
              <w:rPr>
                <w:rFonts w:ascii="Univers for UniS 55 Roman Rg" w:hAnsi="Univers for UniS 55 Roman Rg"/>
                <w:szCs w:val="22"/>
              </w:rPr>
            </w:pPr>
            <w:r w:rsidRPr="00FF20D0">
              <w:rPr>
                <w:rFonts w:ascii="Univers for UniS 55 Roman Rg" w:hAnsi="Univers for UniS 55 Roman Rg"/>
                <w:szCs w:val="22"/>
              </w:rPr>
              <w:t>Zur Studienberatung steht den Studierenden der Course Director des Studiengangs MIP zur Verfügung, in dessen Hand auch die Prüfungs</w:t>
            </w:r>
            <w:r w:rsidR="002403CB">
              <w:rPr>
                <w:rFonts w:ascii="Univers for UniS 55 Roman Rg" w:hAnsi="Univers for UniS 55 Roman Rg"/>
                <w:szCs w:val="22"/>
              </w:rPr>
              <w:t>koordination</w:t>
            </w:r>
            <w:r w:rsidRPr="00FF20D0">
              <w:rPr>
                <w:rFonts w:ascii="Univers for UniS 55 Roman Rg" w:hAnsi="Univers for UniS 55 Roman Rg"/>
                <w:szCs w:val="22"/>
              </w:rPr>
              <w:t xml:space="preserve"> liegt. </w:t>
            </w:r>
          </w:p>
          <w:p w14:paraId="1BF999AF" w14:textId="77777777" w:rsidR="00966AC0" w:rsidRDefault="00FF20D0" w:rsidP="00E36987">
            <w:pPr>
              <w:rPr>
                <w:rFonts w:ascii="Univers for UniS 55 Roman Rg" w:hAnsi="Univers for UniS 55 Roman Rg"/>
                <w:szCs w:val="22"/>
              </w:rPr>
            </w:pPr>
            <w:r w:rsidRPr="00FF20D0">
              <w:rPr>
                <w:rFonts w:ascii="Univers for UniS 55 Roman Rg" w:hAnsi="Univers for UniS 55 Roman Rg"/>
                <w:szCs w:val="22"/>
              </w:rPr>
              <w:t xml:space="preserve">Der Course Director kümmert sich in Zusammenarbeit mit dem Dezernat Internationales auch um die soziale Betreuung der Studierenden. Dies beinhaltet u.a. die Unterstützung bei der Beantragung und Abwicklung von Stipendien, bei der Visumsbeantragung und die Vermittlung von Wohnheimplätzen. Darüber hinaus unterstützt der Course Director die Studierenden bei der Auswahl der Themen ihrer Masterarbeiten und soweit wie möglich auch bei der Rückkehr in ihr Heimatland. </w:t>
            </w:r>
          </w:p>
          <w:p w14:paraId="518999E0" w14:textId="77777777" w:rsidR="00966AC0" w:rsidRDefault="00966AC0" w:rsidP="00E36987">
            <w:pPr>
              <w:rPr>
                <w:rFonts w:ascii="Univers for UniS 55 Roman Rg" w:hAnsi="Univers for UniS 55 Roman Rg"/>
                <w:szCs w:val="22"/>
              </w:rPr>
            </w:pPr>
          </w:p>
          <w:p w14:paraId="26E11545" w14:textId="77777777" w:rsidR="00966AC0" w:rsidRDefault="00FF20D0" w:rsidP="00E36987">
            <w:pPr>
              <w:rPr>
                <w:rFonts w:ascii="Univers for UniS 55 Roman Rg" w:hAnsi="Univers for UniS 55 Roman Rg"/>
                <w:szCs w:val="22"/>
              </w:rPr>
            </w:pPr>
            <w:r w:rsidRPr="00FF20D0">
              <w:rPr>
                <w:rFonts w:ascii="Univers for UniS 55 Roman Rg" w:hAnsi="Univers for UniS 55 Roman Rg"/>
                <w:szCs w:val="22"/>
              </w:rPr>
              <w:t xml:space="preserve">Der Studiendekan des Studiengangs steht den Studierenden ebenfalls in fachlichen Fragen zur Seite. </w:t>
            </w:r>
          </w:p>
          <w:p w14:paraId="23F9CB50" w14:textId="77777777" w:rsidR="00966AC0" w:rsidRDefault="00966AC0" w:rsidP="00E36987">
            <w:pPr>
              <w:rPr>
                <w:rFonts w:ascii="Univers for UniS 55 Roman Rg" w:hAnsi="Univers for UniS 55 Roman Rg"/>
                <w:szCs w:val="22"/>
              </w:rPr>
            </w:pPr>
          </w:p>
          <w:p w14:paraId="40F98E56" w14:textId="77777777" w:rsidR="000A456B" w:rsidRPr="00FF20D0" w:rsidRDefault="00FF20D0" w:rsidP="00E36987">
            <w:pPr>
              <w:rPr>
                <w:rFonts w:ascii="Univers for UniS 55 Roman Rg" w:hAnsi="Univers for UniS 55 Roman Rg"/>
                <w:szCs w:val="22"/>
              </w:rPr>
            </w:pPr>
            <w:r w:rsidRPr="00FF20D0">
              <w:rPr>
                <w:rFonts w:ascii="Univers for UniS 55 Roman Rg" w:hAnsi="Univers for UniS 55 Roman Rg"/>
                <w:szCs w:val="22"/>
              </w:rPr>
              <w:t>Die Beratung hinsichtlich einzelner Module oder Lehrveranstaltungen erfolgt durch den Course Director, durch die Modulverantwortlichen, Dozenten oder Veranstaltungsbetreuer.</w:t>
            </w:r>
          </w:p>
        </w:tc>
      </w:tr>
    </w:tbl>
    <w:p w14:paraId="76080349" w14:textId="77777777" w:rsidR="00AF0A9A" w:rsidRPr="00006CB1" w:rsidRDefault="00ED3631" w:rsidP="007D51A4">
      <w:pPr>
        <w:pStyle w:val="berschrift3"/>
        <w:rPr>
          <w:lang w:val="de-DE"/>
        </w:rPr>
      </w:pPr>
      <w:bookmarkStart w:id="98" w:name="_Toc515978012"/>
      <w:r w:rsidRPr="00A630CC">
        <w:rPr>
          <w:lang w:val="de-DE"/>
        </w:rPr>
        <w:t xml:space="preserve">B2.3 </w:t>
      </w:r>
      <w:r w:rsidR="00AF0A9A" w:rsidRPr="00A630CC">
        <w:t>Beratung zu Studienmöglichkeiten im Ausland</w:t>
      </w:r>
      <w:bookmarkEnd w:id="98"/>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4309F6" w:rsidRPr="00006CB1" w14:paraId="5252A918" w14:textId="77777777" w:rsidTr="00E36987">
        <w:tc>
          <w:tcPr>
            <w:tcW w:w="9212" w:type="dxa"/>
            <w:tcBorders>
              <w:bottom w:val="single" w:sz="4" w:space="0" w:color="auto"/>
            </w:tcBorders>
          </w:tcPr>
          <w:p w14:paraId="2C72FCA2" w14:textId="77777777" w:rsidR="00942F23" w:rsidRPr="00006CB1" w:rsidRDefault="0072409A" w:rsidP="00A13C18">
            <w:pPr>
              <w:rPr>
                <w:rFonts w:ascii="Univers for UniS 55 Roman Rg" w:hAnsi="Univers for UniS 55 Roman Rg"/>
                <w:sz w:val="20"/>
                <w:szCs w:val="20"/>
              </w:rPr>
            </w:pPr>
            <w:r w:rsidRPr="00006CB1">
              <w:rPr>
                <w:rFonts w:ascii="Univers for UniS 55 Roman Rg" w:hAnsi="Univers for UniS 55 Roman Rg"/>
                <w:sz w:val="20"/>
                <w:szCs w:val="20"/>
              </w:rPr>
              <w:t xml:space="preserve">Gibt es an der Fakultät / im Fachbereich Ansprechpersonen, die an Auslandsaufenthalten interessierte Studierende </w:t>
            </w:r>
            <w:r w:rsidR="00A13C18" w:rsidRPr="00006CB1">
              <w:rPr>
                <w:rFonts w:ascii="Univers for UniS 55 Roman Rg" w:hAnsi="Univers for UniS 55 Roman Rg"/>
                <w:sz w:val="20"/>
                <w:szCs w:val="20"/>
              </w:rPr>
              <w:t xml:space="preserve">über die Möglichkeiten informieren und beraten? Wenn ja, </w:t>
            </w:r>
            <w:r w:rsidRPr="00006CB1">
              <w:rPr>
                <w:rFonts w:ascii="Univers for UniS 55 Roman Rg" w:hAnsi="Univers for UniS 55 Roman Rg"/>
                <w:sz w:val="20"/>
                <w:szCs w:val="20"/>
              </w:rPr>
              <w:t>in welcher Form (Erreichbarkeit, Organisation)? Welches Beratungsangebot wird (inhaltlich) gemacht? Wie ist das Beratungsangebot mit anderen Beratungsangeboten der Universität vernetzt?</w:t>
            </w:r>
          </w:p>
        </w:tc>
      </w:tr>
      <w:tr w:rsidR="004309F6" w:rsidRPr="00006CB1" w14:paraId="2217F619" w14:textId="77777777" w:rsidTr="00A13C18">
        <w:trPr>
          <w:trHeight w:val="1543"/>
        </w:trPr>
        <w:tc>
          <w:tcPr>
            <w:tcW w:w="9212" w:type="dxa"/>
            <w:shd w:val="clear" w:color="auto" w:fill="E1F4FF"/>
          </w:tcPr>
          <w:p w14:paraId="482DDA2E" w14:textId="394EF134" w:rsidR="000A456B" w:rsidRPr="00006CB1" w:rsidRDefault="000649F7" w:rsidP="00D80274">
            <w:pPr>
              <w:rPr>
                <w:rFonts w:ascii="Univers for UniS 55 Roman Rg" w:hAnsi="Univers for UniS 55 Roman Rg"/>
                <w:color w:val="000000" w:themeColor="text1"/>
                <w:sz w:val="20"/>
                <w:szCs w:val="20"/>
              </w:rPr>
            </w:pPr>
            <w:r w:rsidRPr="00A41140">
              <w:rPr>
                <w:rFonts w:ascii="Univers for UniS 55 Roman Rg" w:hAnsi="Univers for UniS 55 Roman Rg"/>
                <w:color w:val="000000" w:themeColor="text1"/>
                <w:szCs w:val="22"/>
                <w:rPrChange w:id="99" w:author="Elke Schneider" w:date="2019-05-13T16:18:00Z">
                  <w:rPr>
                    <w:rFonts w:ascii="Univers for UniS 55 Roman Rg" w:hAnsi="Univers for UniS 55 Roman Rg"/>
                    <w:color w:val="000000" w:themeColor="text1"/>
                    <w:sz w:val="20"/>
                    <w:szCs w:val="20"/>
                  </w:rPr>
                </w:rPrChange>
              </w:rPr>
              <w:t>Aus Sicht der Studierenden ist die Teilnahme am Studiengang Infrastructure Planning bereits ein Auslandsauf</w:t>
            </w:r>
            <w:r w:rsidR="00D80274" w:rsidRPr="00A41140">
              <w:rPr>
                <w:rFonts w:ascii="Univers for UniS 55 Roman Rg" w:hAnsi="Univers for UniS 55 Roman Rg"/>
                <w:color w:val="000000" w:themeColor="text1"/>
                <w:szCs w:val="22"/>
                <w:rPrChange w:id="100" w:author="Elke Schneider" w:date="2019-05-13T16:18:00Z">
                  <w:rPr>
                    <w:rFonts w:ascii="Univers for UniS 55 Roman Rg" w:hAnsi="Univers for UniS 55 Roman Rg"/>
                    <w:color w:val="000000" w:themeColor="text1"/>
                    <w:sz w:val="20"/>
                    <w:szCs w:val="20"/>
                  </w:rPr>
                </w:rPrChange>
              </w:rPr>
              <w:t>ent</w:t>
            </w:r>
            <w:r w:rsidRPr="00A41140">
              <w:rPr>
                <w:rFonts w:ascii="Univers for UniS 55 Roman Rg" w:hAnsi="Univers for UniS 55 Roman Rg"/>
                <w:color w:val="000000" w:themeColor="text1"/>
                <w:szCs w:val="22"/>
                <w:rPrChange w:id="101" w:author="Elke Schneider" w:date="2019-05-13T16:18:00Z">
                  <w:rPr>
                    <w:rFonts w:ascii="Univers for UniS 55 Roman Rg" w:hAnsi="Univers for UniS 55 Roman Rg"/>
                    <w:color w:val="000000" w:themeColor="text1"/>
                    <w:sz w:val="20"/>
                    <w:szCs w:val="20"/>
                  </w:rPr>
                </w:rPrChange>
              </w:rPr>
              <w:t>halt</w:t>
            </w:r>
            <w:r>
              <w:rPr>
                <w:rFonts w:ascii="Univers for UniS 55 Roman Rg" w:hAnsi="Univers for UniS 55 Roman Rg"/>
                <w:color w:val="000000" w:themeColor="text1"/>
                <w:sz w:val="20"/>
                <w:szCs w:val="20"/>
              </w:rPr>
              <w:t xml:space="preserve">. </w:t>
            </w:r>
          </w:p>
        </w:tc>
      </w:tr>
    </w:tbl>
    <w:p w14:paraId="0C48D954" w14:textId="77777777" w:rsidR="00A13C18" w:rsidRPr="00006CB1" w:rsidRDefault="00ED3631" w:rsidP="007D51A4">
      <w:pPr>
        <w:pStyle w:val="berschrift3"/>
      </w:pPr>
      <w:bookmarkStart w:id="102" w:name="_Toc515978013"/>
      <w:r w:rsidRPr="00A630CC">
        <w:rPr>
          <w:lang w:val="de-DE"/>
        </w:rPr>
        <w:t xml:space="preserve">B2.4 </w:t>
      </w:r>
      <w:r w:rsidR="00A13C18" w:rsidRPr="00A630CC">
        <w:t>Beratung von internationalen Studierenden</w:t>
      </w:r>
      <w:bookmarkEnd w:id="102"/>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E45500" w:rsidRPr="00006CB1" w14:paraId="08D9455D" w14:textId="77777777" w:rsidTr="00E36987">
        <w:tc>
          <w:tcPr>
            <w:tcW w:w="9212" w:type="dxa"/>
            <w:tcBorders>
              <w:bottom w:val="single" w:sz="4" w:space="0" w:color="auto"/>
            </w:tcBorders>
          </w:tcPr>
          <w:p w14:paraId="61C6207D" w14:textId="77777777" w:rsidR="00E45500" w:rsidRPr="00006CB1" w:rsidRDefault="00A13C18" w:rsidP="00A13C18">
            <w:pPr>
              <w:rPr>
                <w:rFonts w:ascii="Univers for UniS 55 Roman Rg" w:hAnsi="Univers for UniS 55 Roman Rg"/>
                <w:color w:val="000000" w:themeColor="text1"/>
                <w:sz w:val="20"/>
                <w:szCs w:val="20"/>
              </w:rPr>
            </w:pPr>
            <w:r w:rsidRPr="00006CB1">
              <w:rPr>
                <w:rFonts w:ascii="Univers for UniS 55 Roman Rg" w:hAnsi="Univers for UniS 55 Roman Rg"/>
                <w:color w:val="000000" w:themeColor="text1"/>
                <w:sz w:val="20"/>
                <w:szCs w:val="20"/>
              </w:rPr>
              <w:t xml:space="preserve">Gibt es an der Fakultät / im Fachbereich Ansprechpersonen, die internationale </w:t>
            </w:r>
            <w:r w:rsidR="00E45500" w:rsidRPr="00006CB1">
              <w:rPr>
                <w:rFonts w:ascii="Univers for UniS 55 Roman Rg" w:hAnsi="Univers for UniS 55 Roman Rg"/>
                <w:color w:val="000000" w:themeColor="text1"/>
                <w:sz w:val="20"/>
                <w:szCs w:val="20"/>
              </w:rPr>
              <w:t xml:space="preserve">Studierende </w:t>
            </w:r>
            <w:r w:rsidRPr="00006CB1">
              <w:rPr>
                <w:rFonts w:ascii="Univers for UniS 55 Roman Rg" w:hAnsi="Univers for UniS 55 Roman Rg"/>
                <w:color w:val="000000" w:themeColor="text1"/>
                <w:sz w:val="20"/>
                <w:szCs w:val="20"/>
              </w:rPr>
              <w:t xml:space="preserve">(Vollzeit oder Programm-/Zeitstudierende) fachlich </w:t>
            </w:r>
            <w:r w:rsidR="00E45500" w:rsidRPr="00006CB1">
              <w:rPr>
                <w:rFonts w:ascii="Univers for UniS 55 Roman Rg" w:hAnsi="Univers for UniS 55 Roman Rg"/>
                <w:color w:val="000000" w:themeColor="text1"/>
                <w:sz w:val="20"/>
                <w:szCs w:val="20"/>
              </w:rPr>
              <w:t>beraten und betreu</w:t>
            </w:r>
            <w:r w:rsidRPr="00006CB1">
              <w:rPr>
                <w:rFonts w:ascii="Univers for UniS 55 Roman Rg" w:hAnsi="Univers for UniS 55 Roman Rg"/>
                <w:color w:val="000000" w:themeColor="text1"/>
                <w:sz w:val="20"/>
                <w:szCs w:val="20"/>
              </w:rPr>
              <w:t>en</w:t>
            </w:r>
            <w:r w:rsidR="00E45500" w:rsidRPr="00006CB1">
              <w:rPr>
                <w:rFonts w:ascii="Univers for UniS 55 Roman Rg" w:hAnsi="Univers for UniS 55 Roman Rg"/>
                <w:color w:val="000000" w:themeColor="text1"/>
                <w:sz w:val="20"/>
                <w:szCs w:val="20"/>
              </w:rPr>
              <w:t>?</w:t>
            </w:r>
            <w:r w:rsidRPr="00006CB1">
              <w:rPr>
                <w:rFonts w:ascii="Univers for UniS 55 Roman Rg" w:hAnsi="Univers for UniS 55 Roman Rg"/>
                <w:color w:val="000000" w:themeColor="text1"/>
                <w:sz w:val="20"/>
                <w:szCs w:val="20"/>
              </w:rPr>
              <w:t xml:space="preserve"> Wenn ja, in welcher Form (Erreichbarkeit, Organisation)? Welches Beratungsangebot wird (inhaltlich) gemacht? Wie ist das Beratungsangebot mit anderen Beratungsangeboten der Universität vernetzt?</w:t>
            </w:r>
          </w:p>
        </w:tc>
      </w:tr>
      <w:tr w:rsidR="00E45500" w:rsidRPr="00006CB1" w14:paraId="5CDCA172" w14:textId="77777777" w:rsidTr="00A13C18">
        <w:trPr>
          <w:trHeight w:val="1533"/>
        </w:trPr>
        <w:tc>
          <w:tcPr>
            <w:tcW w:w="9212" w:type="dxa"/>
            <w:shd w:val="clear" w:color="auto" w:fill="E1F4FF"/>
          </w:tcPr>
          <w:p w14:paraId="3C928A9E" w14:textId="5B54A3A6" w:rsidR="0072409A" w:rsidRPr="00006CB1" w:rsidRDefault="00FF20D0" w:rsidP="00127C84">
            <w:pPr>
              <w:rPr>
                <w:rFonts w:ascii="Univers for UniS 55 Roman Rg" w:hAnsi="Univers for UniS 55 Roman Rg"/>
                <w:color w:val="000000" w:themeColor="text1"/>
                <w:sz w:val="20"/>
                <w:szCs w:val="20"/>
              </w:rPr>
            </w:pPr>
            <w:r w:rsidRPr="00127C84">
              <w:rPr>
                <w:rFonts w:ascii="Univers for UniS 55 Roman Rg" w:hAnsi="Univers for UniS 55 Roman Rg"/>
                <w:color w:val="000000" w:themeColor="text1"/>
                <w:szCs w:val="22"/>
              </w:rPr>
              <w:t>Siehe Kap. B</w:t>
            </w:r>
            <w:r w:rsidR="00127C84">
              <w:rPr>
                <w:rFonts w:ascii="Univers for UniS 55 Roman Rg" w:hAnsi="Univers for UniS 55 Roman Rg"/>
                <w:color w:val="000000" w:themeColor="text1"/>
                <w:szCs w:val="22"/>
              </w:rPr>
              <w:t xml:space="preserve"> </w:t>
            </w:r>
            <w:r w:rsidRPr="00127C84">
              <w:rPr>
                <w:rFonts w:ascii="Univers for UniS 55 Roman Rg" w:hAnsi="Univers for UniS 55 Roman Rg"/>
                <w:color w:val="000000" w:themeColor="text1"/>
                <w:szCs w:val="22"/>
              </w:rPr>
              <w:t>2.2 und B</w:t>
            </w:r>
            <w:r w:rsidR="00127C84">
              <w:rPr>
                <w:rFonts w:ascii="Univers for UniS 55 Roman Rg" w:hAnsi="Univers for UniS 55 Roman Rg"/>
                <w:color w:val="000000" w:themeColor="text1"/>
                <w:szCs w:val="22"/>
              </w:rPr>
              <w:t xml:space="preserve"> </w:t>
            </w:r>
            <w:r w:rsidRPr="00127C84">
              <w:rPr>
                <w:rFonts w:ascii="Univers for UniS 55 Roman Rg" w:hAnsi="Univers for UniS 55 Roman Rg"/>
                <w:color w:val="000000" w:themeColor="text1"/>
                <w:szCs w:val="22"/>
              </w:rPr>
              <w:t>2.5</w:t>
            </w:r>
            <w:r w:rsidR="00B34016">
              <w:rPr>
                <w:rFonts w:ascii="Univers for UniS 55 Roman Rg" w:hAnsi="Univers for UniS 55 Roman Rg"/>
                <w:color w:val="000000" w:themeColor="text1"/>
                <w:szCs w:val="22"/>
              </w:rPr>
              <w:t xml:space="preserve"> </w:t>
            </w:r>
          </w:p>
        </w:tc>
      </w:tr>
    </w:tbl>
    <w:p w14:paraId="172A6849" w14:textId="77777777" w:rsidR="00285CC2" w:rsidRPr="00006CB1" w:rsidRDefault="00ED3631" w:rsidP="007D51A4">
      <w:pPr>
        <w:pStyle w:val="berschrift3"/>
      </w:pPr>
      <w:bookmarkStart w:id="103" w:name="_Toc515978014"/>
      <w:r w:rsidRPr="00006CB1">
        <w:rPr>
          <w:lang w:val="de-DE"/>
        </w:rPr>
        <w:t xml:space="preserve">B2.5 </w:t>
      </w:r>
      <w:r w:rsidR="00285CC2" w:rsidRPr="00006CB1">
        <w:t>weitere Beratungs- und Betreuungsangebote</w:t>
      </w:r>
      <w:bookmarkEnd w:id="103"/>
      <w:r w:rsidR="00285CC2" w:rsidRPr="00006CB1">
        <w:t xml:space="preserve">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285CC2" w:rsidRPr="00006CB1" w14:paraId="7CD84034" w14:textId="77777777" w:rsidTr="00E36987">
        <w:tc>
          <w:tcPr>
            <w:tcW w:w="9212" w:type="dxa"/>
            <w:tcBorders>
              <w:bottom w:val="single" w:sz="4" w:space="0" w:color="auto"/>
            </w:tcBorders>
          </w:tcPr>
          <w:p w14:paraId="50EF7224" w14:textId="77777777" w:rsidR="0082467F" w:rsidRPr="00006CB1" w:rsidRDefault="00285CC2" w:rsidP="00E36987">
            <w:pPr>
              <w:rPr>
                <w:rFonts w:ascii="Univers for UniS 55 Roman Rg" w:hAnsi="Univers for UniS 55 Roman Rg"/>
                <w:sz w:val="20"/>
                <w:szCs w:val="20"/>
              </w:rPr>
            </w:pPr>
            <w:r w:rsidRPr="00006CB1">
              <w:rPr>
                <w:rFonts w:ascii="Univers for UniS 55 Roman Rg" w:hAnsi="Univers for UniS 55 Roman Rg"/>
                <w:sz w:val="20"/>
                <w:szCs w:val="20"/>
              </w:rPr>
              <w:t>Welche weiteren Beratungs- und Betreuungsangebote stehen den Studierenden zur Verfü</w:t>
            </w:r>
            <w:r w:rsidR="0082467F" w:rsidRPr="00006CB1">
              <w:rPr>
                <w:rFonts w:ascii="Univers for UniS 55 Roman Rg" w:hAnsi="Univers for UniS 55 Roman Rg"/>
                <w:sz w:val="20"/>
                <w:szCs w:val="20"/>
              </w:rPr>
              <w:t>gung?</w:t>
            </w:r>
          </w:p>
          <w:p w14:paraId="0CFA9CB5" w14:textId="77777777" w:rsidR="00285CC2" w:rsidRPr="00006CB1" w:rsidRDefault="00285CC2" w:rsidP="00E36987">
            <w:pPr>
              <w:rPr>
                <w:rFonts w:ascii="Univers for UniS 55 Roman Rg" w:hAnsi="Univers for UniS 55 Roman Rg"/>
                <w:sz w:val="20"/>
                <w:szCs w:val="20"/>
              </w:rPr>
            </w:pPr>
            <w:r w:rsidRPr="00006CB1">
              <w:rPr>
                <w:rFonts w:ascii="Univers for UniS 55 Roman Rg" w:hAnsi="Univers for UniS 55 Roman Rg"/>
                <w:sz w:val="20"/>
                <w:szCs w:val="20"/>
              </w:rPr>
              <w:t>Durch welche Maßnahmen werden Geschlechtergerechtigkeit und Chancengleichheit von Studierenden in besonderen Lebenslagen unterstützt?</w:t>
            </w:r>
          </w:p>
          <w:p w14:paraId="055A8621" w14:textId="77777777" w:rsidR="00285CC2" w:rsidRPr="00006CB1" w:rsidRDefault="00285CC2" w:rsidP="00E36987">
            <w:pPr>
              <w:rPr>
                <w:rFonts w:ascii="Univers for UniS 55 Roman Rg" w:hAnsi="Univers for UniS 55 Roman Rg"/>
                <w:b/>
                <w:sz w:val="20"/>
                <w:szCs w:val="20"/>
              </w:rPr>
            </w:pPr>
            <w:r w:rsidRPr="00006CB1">
              <w:rPr>
                <w:rFonts w:ascii="Univers for UniS 55 Roman Rg" w:hAnsi="Univers for UniS 55 Roman Rg"/>
                <w:b/>
                <w:sz w:val="20"/>
                <w:szCs w:val="20"/>
                <w:u w:val="single"/>
              </w:rPr>
              <w:t>Anmerkung:</w:t>
            </w:r>
            <w:r w:rsidRPr="00006CB1">
              <w:rPr>
                <w:rFonts w:ascii="Univers for UniS 55 Roman Rg" w:hAnsi="Univers for UniS 55 Roman Rg"/>
                <w:b/>
                <w:sz w:val="20"/>
                <w:szCs w:val="20"/>
              </w:rPr>
              <w:t xml:space="preserve"> Für diese Angaben können auch die Listen in der Anlage 1 genutzt werden und entsprechend angekreuzt bzw. ergänzt werden. </w:t>
            </w:r>
          </w:p>
        </w:tc>
      </w:tr>
      <w:tr w:rsidR="00285CC2" w:rsidRPr="00006CB1" w14:paraId="0F122487" w14:textId="77777777" w:rsidTr="00E36987">
        <w:trPr>
          <w:trHeight w:val="81"/>
        </w:trPr>
        <w:tc>
          <w:tcPr>
            <w:tcW w:w="9212" w:type="dxa"/>
            <w:shd w:val="clear" w:color="auto" w:fill="E1F4FF"/>
          </w:tcPr>
          <w:p w14:paraId="0F240F24" w14:textId="77777777" w:rsidR="00966AC0" w:rsidRDefault="00FF20D0" w:rsidP="00FF20D0">
            <w:pPr>
              <w:rPr>
                <w:rFonts w:ascii="Univers for UniS 55 Roman Rg" w:hAnsi="Univers for UniS 55 Roman Rg" w:cs="Arial"/>
                <w:szCs w:val="22"/>
              </w:rPr>
            </w:pPr>
            <w:r w:rsidRPr="00FF20D0">
              <w:rPr>
                <w:rFonts w:ascii="Univers for UniS 55 Roman Rg" w:hAnsi="Univers for UniS 55 Roman Rg" w:cs="Arial"/>
                <w:szCs w:val="22"/>
              </w:rPr>
              <w:t>Der Course Director steht als besonderer Ansprechpartner allen am Studiengang MIP interessierten oder damit befassten Personen zur Verfügung. Dies ist insbesondere für ausländische Studieninteressierte und Studierende von Wichtigkeit und wird auch seitens des DAAD als essentieller Bestandteil der DAAD-Stipendiaten</w:t>
            </w:r>
            <w:r w:rsidR="00E72C5F">
              <w:rPr>
                <w:rFonts w:ascii="Univers for UniS 55 Roman Rg" w:hAnsi="Univers for UniS 55 Roman Rg" w:cs="Arial"/>
                <w:szCs w:val="22"/>
              </w:rPr>
              <w:t>-</w:t>
            </w:r>
            <w:r w:rsidR="00966AC0">
              <w:rPr>
                <w:rFonts w:ascii="Univers for UniS 55 Roman Rg" w:hAnsi="Univers for UniS 55 Roman Rg" w:cs="Arial"/>
                <w:szCs w:val="22"/>
              </w:rPr>
              <w:t>Betreuung</w:t>
            </w:r>
            <w:r w:rsidRPr="00FF20D0">
              <w:rPr>
                <w:rFonts w:ascii="Univers for UniS 55 Roman Rg" w:hAnsi="Univers for UniS 55 Roman Rg" w:cs="Arial"/>
                <w:szCs w:val="22"/>
              </w:rPr>
              <w:t xml:space="preserve"> vor Ort angesehen. Studieninteressierte und Studierende können sich in allen fachlichen oder sozialen Belangen an den Course Director wenden, der im Einzelfall gemeinsam mit dem Studierenden sinnvolle Maßnahmen auch in Kooperation mit anderen Stellen der Universität oder mit dem Stipendiengeber erarbeitet und betreut. </w:t>
            </w:r>
          </w:p>
          <w:p w14:paraId="7565A27B" w14:textId="77777777" w:rsidR="00966AC0" w:rsidRDefault="00966AC0" w:rsidP="00FF20D0">
            <w:pPr>
              <w:rPr>
                <w:rFonts w:ascii="Univers for UniS 55 Roman Rg" w:hAnsi="Univers for UniS 55 Roman Rg" w:cs="Arial"/>
                <w:szCs w:val="22"/>
              </w:rPr>
            </w:pPr>
          </w:p>
          <w:p w14:paraId="571730AF" w14:textId="64591E41" w:rsidR="00FF20D0" w:rsidRPr="00FF20D0" w:rsidRDefault="00FF20D0" w:rsidP="00FF20D0">
            <w:pPr>
              <w:rPr>
                <w:rFonts w:ascii="Univers for UniS 55 Roman Rg" w:hAnsi="Univers for UniS 55 Roman Rg"/>
                <w:szCs w:val="22"/>
              </w:rPr>
            </w:pPr>
            <w:r w:rsidRPr="00FF20D0">
              <w:rPr>
                <w:rFonts w:ascii="Univers for UniS 55 Roman Rg" w:hAnsi="Univers for UniS 55 Roman Rg"/>
                <w:szCs w:val="22"/>
              </w:rPr>
              <w:t>Bereits im Rahmen des Zulassungsverfahrens werden Bewerbungen von weiblichen Kandidaten unter besonderer Berücksichtigung der teilweise schwierigen Lern- und Studienbedingungen für Frauen in vielen Entwicklungsländern bewertet. Aspekte der Familienzusammenführung, insbesondere bei V</w:t>
            </w:r>
            <w:r w:rsidR="00966AC0">
              <w:rPr>
                <w:rFonts w:ascii="Univers for UniS 55 Roman Rg" w:hAnsi="Univers for UniS 55 Roman Rg"/>
                <w:szCs w:val="22"/>
              </w:rPr>
              <w:t xml:space="preserve">orhandensein von Kleinkindern, </w:t>
            </w:r>
            <w:r w:rsidRPr="00FF20D0">
              <w:rPr>
                <w:rFonts w:ascii="Univers for UniS 55 Roman Rg" w:hAnsi="Univers for UniS 55 Roman Rg"/>
                <w:szCs w:val="22"/>
              </w:rPr>
              <w:t>können durch die individuelle Betreuung und langjährige Erfahrung des Course Directors besondere Beachtung finden. Für internationale Studentinnen ist dieser Punkt oft von essentieller Bedeutung für den Studienerfolg</w:t>
            </w:r>
            <w:r w:rsidR="002403CB">
              <w:rPr>
                <w:rFonts w:ascii="Univers for UniS 55 Roman Rg" w:hAnsi="Univers for UniS 55 Roman Rg"/>
                <w:szCs w:val="22"/>
              </w:rPr>
              <w:t>.</w:t>
            </w:r>
            <w:r w:rsidRPr="00FF20D0">
              <w:rPr>
                <w:rFonts w:ascii="Univers for UniS 55 Roman Rg" w:hAnsi="Univers for UniS 55 Roman Rg"/>
                <w:szCs w:val="22"/>
              </w:rPr>
              <w:t xml:space="preserve">  </w:t>
            </w:r>
            <w:r w:rsidR="002403CB">
              <w:rPr>
                <w:rFonts w:ascii="Univers for UniS 55 Roman Rg" w:hAnsi="Univers for UniS 55 Roman Rg"/>
                <w:szCs w:val="22"/>
              </w:rPr>
              <w:t>E</w:t>
            </w:r>
            <w:r w:rsidRPr="00FF20D0">
              <w:rPr>
                <w:rFonts w:ascii="Univers for UniS 55 Roman Rg" w:hAnsi="Univers for UniS 55 Roman Rg"/>
                <w:szCs w:val="22"/>
              </w:rPr>
              <w:t xml:space="preserve">ine intensive Abstimmung im Einzelfall mit dem DAAD ist hier </w:t>
            </w:r>
            <w:r w:rsidR="002403CB">
              <w:rPr>
                <w:rFonts w:ascii="Univers for UniS 55 Roman Rg" w:hAnsi="Univers for UniS 55 Roman Rg"/>
                <w:szCs w:val="22"/>
              </w:rPr>
              <w:t>erforderlich</w:t>
            </w:r>
            <w:r w:rsidRPr="00FF20D0">
              <w:rPr>
                <w:rFonts w:ascii="Univers for UniS 55 Roman Rg" w:hAnsi="Univers for UniS 55 Roman Rg"/>
                <w:szCs w:val="22"/>
              </w:rPr>
              <w:t xml:space="preserve">. </w:t>
            </w:r>
          </w:p>
          <w:p w14:paraId="2FB387E9" w14:textId="77777777" w:rsidR="00FF20D0" w:rsidRPr="00FF20D0" w:rsidRDefault="00FF20D0" w:rsidP="00FF20D0">
            <w:pPr>
              <w:rPr>
                <w:rFonts w:ascii="Univers for UniS 55 Roman Rg" w:hAnsi="Univers for UniS 55 Roman Rg"/>
                <w:szCs w:val="22"/>
              </w:rPr>
            </w:pPr>
          </w:p>
          <w:p w14:paraId="1571C36C" w14:textId="77777777" w:rsidR="00FF20D0" w:rsidRPr="00FF20D0" w:rsidRDefault="00FF20D0" w:rsidP="00FF20D0">
            <w:pPr>
              <w:rPr>
                <w:rFonts w:ascii="Univers for UniS 55 Roman Rg" w:hAnsi="Univers for UniS 55 Roman Rg"/>
                <w:szCs w:val="22"/>
              </w:rPr>
            </w:pPr>
            <w:r w:rsidRPr="00FF20D0">
              <w:rPr>
                <w:rFonts w:ascii="Univers for UniS 55 Roman Rg" w:hAnsi="Univers for UniS 55 Roman Rg"/>
                <w:szCs w:val="22"/>
              </w:rPr>
              <w:t xml:space="preserve">Während des Studienaufenthalts können durch die individuelle Betreuung der Studierenden durch </w:t>
            </w:r>
            <w:r w:rsidR="00966AC0">
              <w:rPr>
                <w:rFonts w:ascii="Univers for UniS 55 Roman Rg" w:hAnsi="Univers for UniS 55 Roman Rg"/>
                <w:szCs w:val="22"/>
              </w:rPr>
              <w:t>die Person des</w:t>
            </w:r>
            <w:r w:rsidRPr="00FF20D0">
              <w:rPr>
                <w:rFonts w:ascii="Univers for UniS 55 Roman Rg" w:hAnsi="Univers for UniS 55 Roman Rg"/>
                <w:szCs w:val="22"/>
              </w:rPr>
              <w:t xml:space="preserve"> Course Director</w:t>
            </w:r>
            <w:r w:rsidR="00966AC0">
              <w:rPr>
                <w:rFonts w:ascii="Univers for UniS 55 Roman Rg" w:hAnsi="Univers for UniS 55 Roman Rg"/>
                <w:szCs w:val="22"/>
              </w:rPr>
              <w:t>s</w:t>
            </w:r>
            <w:r w:rsidRPr="00FF20D0">
              <w:rPr>
                <w:rFonts w:ascii="Univers for UniS 55 Roman Rg" w:hAnsi="Univers for UniS 55 Roman Rg"/>
                <w:szCs w:val="22"/>
              </w:rPr>
              <w:t xml:space="preserve"> Probleme in Bezug auf die Geschlechtergerechtigkeit und Chancengleichheit von Studierenden in besonderen Lebenslagen frühzeitig identifiziert und in enger Abstimmung mit dem Dezernat Internationales bearbeitet werden. </w:t>
            </w:r>
          </w:p>
          <w:p w14:paraId="4862CE8A" w14:textId="77777777" w:rsidR="00FF20D0" w:rsidRPr="00FF20D0" w:rsidRDefault="00FF20D0" w:rsidP="00FF20D0">
            <w:pPr>
              <w:rPr>
                <w:rFonts w:ascii="Univers for UniS 55 Roman Rg" w:hAnsi="Univers for UniS 55 Roman Rg"/>
                <w:szCs w:val="22"/>
              </w:rPr>
            </w:pPr>
          </w:p>
          <w:p w14:paraId="119A68D7" w14:textId="77777777" w:rsidR="00FF20D0" w:rsidRPr="00FF20D0" w:rsidRDefault="00FF20D0" w:rsidP="00FF20D0">
            <w:pPr>
              <w:rPr>
                <w:rFonts w:ascii="Univers for UniS 55 Roman Rg" w:hAnsi="Univers for UniS 55 Roman Rg"/>
                <w:szCs w:val="22"/>
              </w:rPr>
            </w:pPr>
            <w:r w:rsidRPr="00FF20D0">
              <w:rPr>
                <w:rFonts w:ascii="Univers for UniS 55 Roman Rg" w:hAnsi="Univers for UniS 55 Roman Rg"/>
                <w:szCs w:val="22"/>
              </w:rPr>
              <w:t xml:space="preserve">Zur besonderen Sensibilisierung der Studierenden für interkulturelle Aspekte innerhalb der internationalen Studierendengruppe wird im ersten Semester ein interkulturelles Training durchgeführt, wobei auch das Thema Geschlechtergerechtigkeit aufgegriffen wird.  </w:t>
            </w:r>
          </w:p>
          <w:p w14:paraId="6BB4B860" w14:textId="77777777" w:rsidR="00285CC2" w:rsidRPr="00006CB1" w:rsidRDefault="00285CC2" w:rsidP="00FF20D0">
            <w:pPr>
              <w:rPr>
                <w:rFonts w:ascii="Univers for UniS 55 Roman Rg" w:hAnsi="Univers for UniS 55 Roman Rg"/>
                <w:szCs w:val="22"/>
              </w:rPr>
            </w:pPr>
          </w:p>
        </w:tc>
      </w:tr>
    </w:tbl>
    <w:p w14:paraId="46100704" w14:textId="77777777" w:rsidR="004E64C2" w:rsidRPr="00006CB1" w:rsidRDefault="004E64C2" w:rsidP="004E64C2">
      <w:pPr>
        <w:rPr>
          <w:rFonts w:ascii="Univers for UniS 55 Roman Rg" w:hAnsi="Univers for UniS 55 Roman Rg"/>
          <w:kern w:val="32"/>
          <w:sz w:val="24"/>
          <w:szCs w:val="32"/>
          <w:lang w:eastAsia="x-none"/>
        </w:rPr>
      </w:pPr>
      <w:r w:rsidRPr="00006CB1">
        <w:rPr>
          <w:rFonts w:ascii="Univers for UniS 55 Roman Rg" w:hAnsi="Univers for UniS 55 Roman Rg"/>
        </w:rPr>
        <w:br w:type="page"/>
      </w:r>
    </w:p>
    <w:p w14:paraId="6FE9F23A" w14:textId="77777777" w:rsidR="00E067B1" w:rsidRPr="00006CB1" w:rsidRDefault="00E067B1" w:rsidP="00A91B95">
      <w:pPr>
        <w:pStyle w:val="berschrift1"/>
        <w:numPr>
          <w:ilvl w:val="0"/>
          <w:numId w:val="11"/>
        </w:numPr>
        <w:ind w:left="357" w:hanging="357"/>
        <w:rPr>
          <w:rFonts w:ascii="Univers for UniS 55 Roman Rg" w:hAnsi="Univers for UniS 55 Roman Rg"/>
          <w:b w:val="0"/>
          <w:i/>
          <w:lang w:val="de-DE"/>
        </w:rPr>
      </w:pPr>
      <w:bookmarkStart w:id="104" w:name="_Toc515978015"/>
      <w:r w:rsidRPr="00006CB1">
        <w:rPr>
          <w:rFonts w:ascii="Univers for UniS 55 Roman Rg" w:hAnsi="Univers for UniS 55 Roman Rg"/>
          <w:lang w:val="de-DE"/>
        </w:rPr>
        <w:t>S</w:t>
      </w:r>
      <w:r w:rsidR="003E148F" w:rsidRPr="00006CB1">
        <w:rPr>
          <w:rFonts w:ascii="Univers for UniS 55 Roman Rg" w:hAnsi="Univers for UniS 55 Roman Rg"/>
          <w:lang w:val="de-DE"/>
        </w:rPr>
        <w:t>tudienverlauf und Studienerfolg</w:t>
      </w:r>
      <w:bookmarkEnd w:id="104"/>
    </w:p>
    <w:p w14:paraId="7CFE89BC" w14:textId="77777777" w:rsidR="00A6665B" w:rsidRPr="00006CB1" w:rsidRDefault="00ED3631" w:rsidP="007D51A4">
      <w:pPr>
        <w:pStyle w:val="berschrift3"/>
      </w:pPr>
      <w:bookmarkStart w:id="105" w:name="_Toc515978016"/>
      <w:r w:rsidRPr="00006CB1">
        <w:rPr>
          <w:lang w:val="de-DE"/>
        </w:rPr>
        <w:t xml:space="preserve">B3.1 </w:t>
      </w:r>
      <w:r w:rsidR="00F059A5" w:rsidRPr="00006CB1">
        <w:t>Studienanfänger/innen</w:t>
      </w:r>
      <w:bookmarkEnd w:id="105"/>
    </w:p>
    <w:p w14:paraId="4BF6FC70" w14:textId="77777777" w:rsidR="00D04D07" w:rsidRPr="00006CB1" w:rsidRDefault="00F059A5" w:rsidP="00F059A5">
      <w:pPr>
        <w:spacing w:after="120"/>
        <w:ind w:right="-142"/>
        <w:rPr>
          <w:rFonts w:ascii="Univers for UniS 55 Roman Rg" w:hAnsi="Univers for UniS 55 Roman Rg"/>
          <w:bCs/>
          <w:sz w:val="20"/>
          <w:szCs w:val="20"/>
          <w:lang w:eastAsia="x-none"/>
        </w:rPr>
      </w:pPr>
      <w:bookmarkStart w:id="106" w:name="_Ref251846206"/>
      <w:bookmarkStart w:id="107" w:name="_Ref251846424"/>
      <w:bookmarkStart w:id="108" w:name="_Toc253738001"/>
      <w:r w:rsidRPr="00006CB1">
        <w:rPr>
          <w:rFonts w:ascii="Univers for UniS 55 Roman Rg" w:hAnsi="Univers for UniS 55 Roman Rg"/>
          <w:bCs/>
          <w:sz w:val="20"/>
          <w:szCs w:val="20"/>
          <w:lang w:eastAsia="x-none"/>
        </w:rPr>
        <w:t>Tabelle 2</w:t>
      </w:r>
      <w:r w:rsidR="005D6CD9" w:rsidRPr="00006CB1">
        <w:rPr>
          <w:rFonts w:ascii="Univers for UniS 55 Roman Rg" w:hAnsi="Univers for UniS 55 Roman Rg"/>
          <w:bCs/>
          <w:sz w:val="20"/>
          <w:szCs w:val="20"/>
          <w:lang w:eastAsia="x-none"/>
        </w:rPr>
        <w:t xml:space="preserve"> stellt die Anzahl </w:t>
      </w:r>
      <w:r w:rsidR="00CF6EC8" w:rsidRPr="00006CB1">
        <w:rPr>
          <w:rFonts w:ascii="Univers for UniS 55 Roman Rg" w:hAnsi="Univers for UniS 55 Roman Rg"/>
          <w:bCs/>
          <w:sz w:val="20"/>
          <w:szCs w:val="20"/>
          <w:lang w:eastAsia="x-none"/>
        </w:rPr>
        <w:t xml:space="preserve">der </w:t>
      </w:r>
      <w:r w:rsidR="006C0870" w:rsidRPr="00006CB1">
        <w:rPr>
          <w:rFonts w:ascii="Univers for UniS 55 Roman Rg" w:hAnsi="Univers for UniS 55 Roman Rg"/>
          <w:bCs/>
          <w:sz w:val="20"/>
          <w:szCs w:val="20"/>
          <w:lang w:eastAsia="x-none"/>
        </w:rPr>
        <w:t>von einem Studiengang je Vergabetermin höchstens aufzunehmen</w:t>
      </w:r>
      <w:r w:rsidR="00CF6EC8" w:rsidRPr="00006CB1">
        <w:rPr>
          <w:rFonts w:ascii="Univers for UniS 55 Roman Rg" w:hAnsi="Univers for UniS 55 Roman Rg"/>
          <w:bCs/>
          <w:sz w:val="20"/>
          <w:szCs w:val="20"/>
          <w:lang w:eastAsia="x-none"/>
        </w:rPr>
        <w:t xml:space="preserve">den Studienanfänger/innen </w:t>
      </w:r>
      <w:r w:rsidR="005D6CD9" w:rsidRPr="00006CB1">
        <w:rPr>
          <w:rFonts w:ascii="Univers for UniS 55 Roman Rg" w:hAnsi="Univers for UniS 55 Roman Rg"/>
          <w:bCs/>
          <w:sz w:val="20"/>
          <w:szCs w:val="20"/>
          <w:lang w:eastAsia="x-none"/>
        </w:rPr>
        <w:t xml:space="preserve">im Verhältnis </w:t>
      </w:r>
      <w:r w:rsidR="00F35F32" w:rsidRPr="00006CB1">
        <w:rPr>
          <w:rFonts w:ascii="Univers for UniS 55 Roman Rg" w:hAnsi="Univers for UniS 55 Roman Rg"/>
          <w:bCs/>
          <w:sz w:val="20"/>
          <w:szCs w:val="20"/>
          <w:lang w:eastAsia="x-none"/>
        </w:rPr>
        <w:t xml:space="preserve">zur Anzahl aller vollständig und fristgerecht eingegangenen Bewerbungen </w:t>
      </w:r>
      <w:r w:rsidR="00CF6EC8" w:rsidRPr="00006CB1">
        <w:rPr>
          <w:rFonts w:ascii="Univers for UniS 55 Roman Rg" w:hAnsi="Univers for UniS 55 Roman Rg"/>
          <w:bCs/>
          <w:sz w:val="20"/>
          <w:szCs w:val="20"/>
          <w:lang w:eastAsia="x-none"/>
        </w:rPr>
        <w:t>im zeitlichen Verlauf dar</w:t>
      </w:r>
      <w:r w:rsidR="00D04D07" w:rsidRPr="00006CB1">
        <w:rPr>
          <w:rFonts w:ascii="Univers for UniS 55 Roman Rg" w:hAnsi="Univers for UniS 55 Roman Rg"/>
          <w:bCs/>
          <w:sz w:val="20"/>
          <w:szCs w:val="20"/>
          <w:lang w:eastAsia="x-none"/>
        </w:rPr>
        <w:t>.</w:t>
      </w:r>
      <w:r w:rsidR="00CA52CF" w:rsidRPr="00006CB1">
        <w:rPr>
          <w:rFonts w:ascii="Univers for UniS 55 Roman Rg" w:hAnsi="Univers for UniS 55 Roman Rg"/>
          <w:bCs/>
          <w:sz w:val="20"/>
          <w:szCs w:val="20"/>
          <w:lang w:eastAsia="x-none"/>
        </w:rPr>
        <w:t xml:space="preserve"> Zudem wird in Tabelle 2 </w:t>
      </w:r>
      <w:r w:rsidR="00D04D07" w:rsidRPr="00006CB1">
        <w:rPr>
          <w:rFonts w:ascii="Univers for UniS 55 Roman Rg" w:hAnsi="Univers for UniS 55 Roman Rg"/>
          <w:bCs/>
          <w:sz w:val="20"/>
          <w:szCs w:val="20"/>
          <w:lang w:eastAsia="x-none"/>
        </w:rPr>
        <w:t xml:space="preserve">die Anzahl der je Vergabetermin zugelassenen Bewerber/innen im Verhältnis zur Anzahl der tatsächlichen </w:t>
      </w:r>
      <w:r w:rsidR="008F273B" w:rsidRPr="00006CB1">
        <w:rPr>
          <w:rFonts w:ascii="Univers for UniS 55 Roman Rg" w:hAnsi="Univers for UniS 55 Roman Rg"/>
          <w:bCs/>
          <w:sz w:val="20"/>
          <w:szCs w:val="20"/>
          <w:lang w:eastAsia="x-none"/>
        </w:rPr>
        <w:t>Studienanfänger/innen dar</w:t>
      </w:r>
      <w:r w:rsidR="00CA52CF" w:rsidRPr="00006CB1">
        <w:rPr>
          <w:rFonts w:ascii="Univers for UniS 55 Roman Rg" w:hAnsi="Univers for UniS 55 Roman Rg"/>
          <w:bCs/>
          <w:sz w:val="20"/>
          <w:szCs w:val="20"/>
          <w:lang w:eastAsia="x-none"/>
        </w:rPr>
        <w:t>gestellt</w:t>
      </w:r>
      <w:r w:rsidR="008F273B" w:rsidRPr="00006CB1">
        <w:rPr>
          <w:rFonts w:ascii="Univers for UniS 55 Roman Rg" w:hAnsi="Univers for UniS 55 Roman Rg"/>
          <w:bCs/>
          <w:sz w:val="20"/>
          <w:szCs w:val="20"/>
          <w:lang w:eastAsia="x-none"/>
        </w:rPr>
        <w:t xml:space="preserve"> (</w:t>
      </w:r>
      <w:r w:rsidR="00D04D07" w:rsidRPr="00006CB1">
        <w:rPr>
          <w:rFonts w:ascii="Univers for UniS 55 Roman Rg" w:hAnsi="Univers for UniS 55 Roman Rg"/>
          <w:bCs/>
          <w:sz w:val="20"/>
          <w:szCs w:val="20"/>
          <w:lang w:eastAsia="x-none"/>
        </w:rPr>
        <w:t>Annahmeverhalten).</w:t>
      </w:r>
    </w:p>
    <w:p w14:paraId="5D3F3A5D" w14:textId="77777777" w:rsidR="00F059A5" w:rsidRPr="00006CB1" w:rsidRDefault="00F059A5" w:rsidP="006501A6">
      <w:pPr>
        <w:rPr>
          <w:rFonts w:ascii="Univers for UniS 55 Roman Rg" w:hAnsi="Univers for UniS 55 Roman Rg" w:cs="Arial"/>
          <w:bCs/>
          <w:sz w:val="20"/>
          <w:szCs w:val="20"/>
        </w:rPr>
      </w:pPr>
    </w:p>
    <w:bookmarkEnd w:id="106"/>
    <w:bookmarkEnd w:id="107"/>
    <w:bookmarkEnd w:id="108"/>
    <w:p w14:paraId="5DAEEE48" w14:textId="77777777" w:rsidR="00BE4E44" w:rsidRPr="00006CB1" w:rsidRDefault="00BE4E44" w:rsidP="00BE4E44">
      <w:pPr>
        <w:pStyle w:val="Beschriftung"/>
        <w:spacing w:after="120"/>
        <w:rPr>
          <w:rFonts w:ascii="Univers for UniS 55 Roman Rg" w:hAnsi="Univers for UniS 55 Roman Rg" w:cs="Arial"/>
          <w:bCs w:val="0"/>
        </w:rPr>
      </w:pPr>
      <w:r w:rsidRPr="00BE4E44">
        <w:rPr>
          <w:rFonts w:ascii="Univers for UniS 55 Roman Rg" w:hAnsi="Univers for UniS 55 Roman Rg" w:cs="Arial"/>
          <w:bCs w:val="0"/>
        </w:rPr>
        <w:t>Tab. 2: Anzahl Bewerbungen und Studienanfänger/innen</w:t>
      </w:r>
    </w:p>
    <w:tbl>
      <w:tblPr>
        <w:tblW w:w="500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bottom w:w="57" w:type="dxa"/>
          <w:right w:w="70" w:type="dxa"/>
        </w:tblCellMar>
        <w:tblLook w:val="0000" w:firstRow="0" w:lastRow="0" w:firstColumn="0" w:lastColumn="0" w:noHBand="0" w:noVBand="0"/>
      </w:tblPr>
      <w:tblGrid>
        <w:gridCol w:w="2146"/>
        <w:gridCol w:w="768"/>
        <w:gridCol w:w="769"/>
        <w:gridCol w:w="769"/>
        <w:gridCol w:w="769"/>
        <w:gridCol w:w="769"/>
        <w:gridCol w:w="769"/>
        <w:gridCol w:w="769"/>
        <w:gridCol w:w="769"/>
        <w:gridCol w:w="769"/>
      </w:tblGrid>
      <w:tr w:rsidR="008C7E8F" w:rsidRPr="00DF2091" w14:paraId="2BC7F784" w14:textId="77777777" w:rsidTr="00246CF6">
        <w:trPr>
          <w:trHeight w:val="500"/>
        </w:trPr>
        <w:tc>
          <w:tcPr>
            <w:tcW w:w="2187" w:type="dxa"/>
            <w:shd w:val="clear" w:color="auto" w:fill="00519E"/>
            <w:noWrap/>
            <w:vAlign w:val="bottom"/>
          </w:tcPr>
          <w:p w14:paraId="1AF81A99" w14:textId="77777777" w:rsidR="008C7E8F" w:rsidRPr="00DF2091" w:rsidRDefault="008C7E8F" w:rsidP="00246CF6">
            <w:pPr>
              <w:rPr>
                <w:rFonts w:ascii="Univers for UniS 55 Roman Rg" w:hAnsi="Univers for UniS 55 Roman Rg" w:cs="Arial"/>
                <w:color w:val="000000" w:themeColor="text1"/>
                <w:sz w:val="20"/>
                <w:szCs w:val="20"/>
              </w:rPr>
            </w:pPr>
            <w:r w:rsidRPr="00DF2091">
              <w:rPr>
                <w:rFonts w:ascii="Univers for UniS 55 Roman Rg" w:hAnsi="Univers for UniS 55 Roman Rg" w:cs="Arial"/>
                <w:color w:val="000000" w:themeColor="text1"/>
                <w:sz w:val="20"/>
                <w:szCs w:val="20"/>
              </w:rPr>
              <w:t> </w:t>
            </w:r>
          </w:p>
        </w:tc>
        <w:tc>
          <w:tcPr>
            <w:tcW w:w="781" w:type="dxa"/>
            <w:shd w:val="clear" w:color="auto" w:fill="00519E"/>
          </w:tcPr>
          <w:p w14:paraId="3B211C46" w14:textId="77777777" w:rsidR="008C7E8F"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WS 14/15</w:t>
            </w:r>
          </w:p>
        </w:tc>
        <w:tc>
          <w:tcPr>
            <w:tcW w:w="781" w:type="dxa"/>
            <w:shd w:val="clear" w:color="auto" w:fill="00519E"/>
            <w:vAlign w:val="center"/>
          </w:tcPr>
          <w:p w14:paraId="00468838"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SS 15</w:t>
            </w:r>
          </w:p>
        </w:tc>
        <w:tc>
          <w:tcPr>
            <w:tcW w:w="781" w:type="dxa"/>
            <w:shd w:val="clear" w:color="auto" w:fill="00519E"/>
            <w:vAlign w:val="center"/>
          </w:tcPr>
          <w:p w14:paraId="2CE47734"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sidRPr="00DF2091">
              <w:rPr>
                <w:rFonts w:ascii="Univers for UniS 55 Roman Rg" w:hAnsi="Univers for UniS 55 Roman Rg" w:cs="Arial"/>
                <w:b/>
                <w:bCs/>
                <w:color w:val="FFFFFF" w:themeColor="background1"/>
                <w:sz w:val="20"/>
                <w:szCs w:val="20"/>
              </w:rPr>
              <w:t>WS 15/16</w:t>
            </w:r>
          </w:p>
        </w:tc>
        <w:tc>
          <w:tcPr>
            <w:tcW w:w="781" w:type="dxa"/>
            <w:shd w:val="clear" w:color="auto" w:fill="00519E"/>
            <w:vAlign w:val="center"/>
          </w:tcPr>
          <w:p w14:paraId="53BDDBD5"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SS 16</w:t>
            </w:r>
          </w:p>
        </w:tc>
        <w:tc>
          <w:tcPr>
            <w:tcW w:w="781" w:type="dxa"/>
            <w:shd w:val="clear" w:color="auto" w:fill="00519E"/>
            <w:vAlign w:val="center"/>
          </w:tcPr>
          <w:p w14:paraId="35A76FB8"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sidRPr="00DF2091">
              <w:rPr>
                <w:rFonts w:ascii="Univers for UniS 55 Roman Rg" w:hAnsi="Univers for UniS 55 Roman Rg" w:cs="Arial"/>
                <w:b/>
                <w:bCs/>
                <w:color w:val="FFFFFF" w:themeColor="background1"/>
                <w:sz w:val="20"/>
                <w:szCs w:val="20"/>
              </w:rPr>
              <w:t>WS 16/17</w:t>
            </w:r>
          </w:p>
        </w:tc>
        <w:tc>
          <w:tcPr>
            <w:tcW w:w="781" w:type="dxa"/>
            <w:shd w:val="clear" w:color="auto" w:fill="00519E"/>
            <w:vAlign w:val="center"/>
          </w:tcPr>
          <w:p w14:paraId="7375AA8D"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SS 17</w:t>
            </w:r>
          </w:p>
        </w:tc>
        <w:tc>
          <w:tcPr>
            <w:tcW w:w="781" w:type="dxa"/>
            <w:shd w:val="clear" w:color="auto" w:fill="00519E"/>
            <w:vAlign w:val="center"/>
          </w:tcPr>
          <w:p w14:paraId="041CD2B8"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sidRPr="00DF2091">
              <w:rPr>
                <w:rFonts w:ascii="Univers for UniS 55 Roman Rg" w:hAnsi="Univers for UniS 55 Roman Rg" w:cs="Arial"/>
                <w:b/>
                <w:bCs/>
                <w:color w:val="FFFFFF" w:themeColor="background1"/>
                <w:sz w:val="20"/>
                <w:szCs w:val="20"/>
              </w:rPr>
              <w:t>WS 17/18</w:t>
            </w:r>
          </w:p>
        </w:tc>
        <w:tc>
          <w:tcPr>
            <w:tcW w:w="781" w:type="dxa"/>
            <w:shd w:val="clear" w:color="auto" w:fill="00519E"/>
            <w:vAlign w:val="center"/>
          </w:tcPr>
          <w:p w14:paraId="60CC9B1C"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SS 18</w:t>
            </w:r>
          </w:p>
        </w:tc>
        <w:tc>
          <w:tcPr>
            <w:tcW w:w="781" w:type="dxa"/>
            <w:shd w:val="clear" w:color="auto" w:fill="00519E"/>
            <w:vAlign w:val="center"/>
          </w:tcPr>
          <w:p w14:paraId="246758D7" w14:textId="77777777" w:rsidR="008C7E8F" w:rsidRPr="00DF2091" w:rsidRDefault="008C7E8F" w:rsidP="00246CF6">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WS 18/19</w:t>
            </w:r>
          </w:p>
        </w:tc>
      </w:tr>
      <w:tr w:rsidR="008C7E8F" w:rsidRPr="00DF2091" w14:paraId="4B7D4CA6" w14:textId="77777777" w:rsidTr="00246CF6">
        <w:trPr>
          <w:trHeight w:val="178"/>
        </w:trPr>
        <w:tc>
          <w:tcPr>
            <w:tcW w:w="2187" w:type="dxa"/>
            <w:shd w:val="clear" w:color="auto" w:fill="D9D9D9" w:themeFill="background1" w:themeFillShade="D9"/>
            <w:noWrap/>
            <w:vAlign w:val="center"/>
          </w:tcPr>
          <w:p w14:paraId="316F3A67" w14:textId="77777777" w:rsidR="008C7E8F" w:rsidRPr="00DF2091" w:rsidRDefault="008C7E8F" w:rsidP="00246CF6">
            <w:pPr>
              <w:jc w:val="center"/>
              <w:rPr>
                <w:rFonts w:ascii="Univers for UniS 55 Roman Rg" w:hAnsi="Univers for UniS 55 Roman Rg" w:cs="Arial"/>
                <w:b/>
                <w:color w:val="000000" w:themeColor="text1"/>
                <w:sz w:val="20"/>
                <w:szCs w:val="20"/>
              </w:rPr>
            </w:pPr>
            <w:r w:rsidRPr="00DF2091">
              <w:rPr>
                <w:rFonts w:ascii="Univers for UniS 55 Roman Rg" w:hAnsi="Univers for UniS 55 Roman Rg" w:cs="Arial"/>
                <w:b/>
                <w:color w:val="000000" w:themeColor="text1"/>
                <w:sz w:val="20"/>
                <w:szCs w:val="20"/>
              </w:rPr>
              <w:t>Bewerbungen</w:t>
            </w:r>
          </w:p>
        </w:tc>
        <w:tc>
          <w:tcPr>
            <w:tcW w:w="781" w:type="dxa"/>
          </w:tcPr>
          <w:p w14:paraId="132044C8"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tcPr>
          <w:p w14:paraId="57FB6B72"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vAlign w:val="center"/>
          </w:tcPr>
          <w:p w14:paraId="6355D67E"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tcPr>
          <w:p w14:paraId="6F12970F"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vAlign w:val="center"/>
          </w:tcPr>
          <w:p w14:paraId="3739FAE2"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tcPr>
          <w:p w14:paraId="465A8140"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vAlign w:val="center"/>
          </w:tcPr>
          <w:p w14:paraId="191D433A" w14:textId="77777777" w:rsidR="008C7E8F" w:rsidRPr="00DF2091"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tcPr>
          <w:p w14:paraId="12A8CCC8" w14:textId="77777777" w:rsidR="008C7E8F" w:rsidRDefault="008C7E8F" w:rsidP="00246CF6">
            <w:pPr>
              <w:jc w:val="right"/>
              <w:rPr>
                <w:rFonts w:ascii="Univers for UniS 55 Roman Rg" w:hAnsi="Univers for UniS 55 Roman Rg" w:cs="Arial"/>
                <w:color w:val="000000"/>
                <w:sz w:val="20"/>
                <w:szCs w:val="20"/>
              </w:rPr>
            </w:pPr>
          </w:p>
        </w:tc>
        <w:tc>
          <w:tcPr>
            <w:tcW w:w="781" w:type="dxa"/>
            <w:shd w:val="clear" w:color="auto" w:fill="FFFFFF" w:themeFill="background1"/>
          </w:tcPr>
          <w:p w14:paraId="70C4DDC9" w14:textId="77777777" w:rsidR="008C7E8F" w:rsidRDefault="008C7E8F" w:rsidP="00246CF6">
            <w:pPr>
              <w:jc w:val="right"/>
              <w:rPr>
                <w:rFonts w:ascii="Univers for UniS 55 Roman Rg" w:hAnsi="Univers for UniS 55 Roman Rg" w:cs="Arial"/>
                <w:color w:val="000000"/>
                <w:sz w:val="20"/>
                <w:szCs w:val="20"/>
              </w:rPr>
            </w:pPr>
          </w:p>
        </w:tc>
      </w:tr>
      <w:tr w:rsidR="008C7E8F" w:rsidRPr="00DF2091" w14:paraId="372802D7" w14:textId="77777777" w:rsidTr="00246CF6">
        <w:trPr>
          <w:trHeight w:val="159"/>
        </w:trPr>
        <w:tc>
          <w:tcPr>
            <w:tcW w:w="2187" w:type="dxa"/>
            <w:shd w:val="clear" w:color="auto" w:fill="D9D9D9" w:themeFill="background1" w:themeFillShade="D9"/>
            <w:noWrap/>
            <w:vAlign w:val="center"/>
          </w:tcPr>
          <w:p w14:paraId="20F2540C" w14:textId="77777777" w:rsidR="008C7E8F" w:rsidRPr="00DF2091" w:rsidRDefault="008C7E8F" w:rsidP="00246CF6">
            <w:pPr>
              <w:jc w:val="center"/>
              <w:rPr>
                <w:rFonts w:ascii="Univers for UniS 55 Roman Rg" w:hAnsi="Univers for UniS 55 Roman Rg" w:cs="Arial"/>
                <w:color w:val="000000" w:themeColor="text1"/>
                <w:sz w:val="20"/>
                <w:szCs w:val="20"/>
              </w:rPr>
            </w:pPr>
            <w:r w:rsidRPr="00DF2091">
              <w:rPr>
                <w:rFonts w:ascii="Univers for UniS 55 Roman Rg" w:hAnsi="Univers for UniS 55 Roman Rg" w:cs="Arial"/>
                <w:b/>
                <w:color w:val="000000" w:themeColor="text1"/>
                <w:sz w:val="20"/>
                <w:szCs w:val="20"/>
              </w:rPr>
              <w:t>Einschreibungen</w:t>
            </w:r>
          </w:p>
        </w:tc>
        <w:tc>
          <w:tcPr>
            <w:tcW w:w="781" w:type="dxa"/>
          </w:tcPr>
          <w:p w14:paraId="0B8F1EBD" w14:textId="77777777" w:rsidR="008C7E8F"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43</w:t>
            </w:r>
          </w:p>
        </w:tc>
        <w:tc>
          <w:tcPr>
            <w:tcW w:w="781" w:type="dxa"/>
          </w:tcPr>
          <w:p w14:paraId="0C9AEBFD"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w:t>
            </w:r>
          </w:p>
        </w:tc>
        <w:tc>
          <w:tcPr>
            <w:tcW w:w="781" w:type="dxa"/>
            <w:shd w:val="clear" w:color="auto" w:fill="FFFFFF" w:themeFill="background1"/>
            <w:vAlign w:val="center"/>
          </w:tcPr>
          <w:p w14:paraId="2E5C0CA6"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60</w:t>
            </w:r>
          </w:p>
        </w:tc>
        <w:tc>
          <w:tcPr>
            <w:tcW w:w="781" w:type="dxa"/>
            <w:shd w:val="clear" w:color="auto" w:fill="FFFFFF" w:themeFill="background1"/>
          </w:tcPr>
          <w:p w14:paraId="1C5DF793"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w:t>
            </w:r>
          </w:p>
        </w:tc>
        <w:tc>
          <w:tcPr>
            <w:tcW w:w="781" w:type="dxa"/>
            <w:shd w:val="clear" w:color="auto" w:fill="FFFFFF" w:themeFill="background1"/>
            <w:vAlign w:val="center"/>
          </w:tcPr>
          <w:p w14:paraId="5BEF8FE0"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34</w:t>
            </w:r>
          </w:p>
        </w:tc>
        <w:tc>
          <w:tcPr>
            <w:tcW w:w="781" w:type="dxa"/>
            <w:shd w:val="clear" w:color="auto" w:fill="FFFFFF" w:themeFill="background1"/>
          </w:tcPr>
          <w:p w14:paraId="106F7D8A"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w:t>
            </w:r>
          </w:p>
        </w:tc>
        <w:tc>
          <w:tcPr>
            <w:tcW w:w="781" w:type="dxa"/>
            <w:shd w:val="clear" w:color="auto" w:fill="FFFFFF" w:themeFill="background1"/>
            <w:vAlign w:val="center"/>
          </w:tcPr>
          <w:p w14:paraId="202FBF99"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29</w:t>
            </w:r>
          </w:p>
        </w:tc>
        <w:tc>
          <w:tcPr>
            <w:tcW w:w="781" w:type="dxa"/>
            <w:shd w:val="clear" w:color="auto" w:fill="FFFFFF" w:themeFill="background1"/>
          </w:tcPr>
          <w:p w14:paraId="62D6075A"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w:t>
            </w:r>
          </w:p>
        </w:tc>
        <w:tc>
          <w:tcPr>
            <w:tcW w:w="781" w:type="dxa"/>
            <w:shd w:val="clear" w:color="auto" w:fill="FFFFFF" w:themeFill="background1"/>
          </w:tcPr>
          <w:p w14:paraId="47E4FF6E" w14:textId="77777777" w:rsidR="008C7E8F" w:rsidRPr="00DF2091" w:rsidRDefault="008C7E8F" w:rsidP="00246CF6">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23</w:t>
            </w:r>
          </w:p>
        </w:tc>
      </w:tr>
    </w:tbl>
    <w:p w14:paraId="1501D0D1" w14:textId="77777777" w:rsidR="00BE4E44" w:rsidRDefault="00BE4E44" w:rsidP="00BE4E44">
      <w:pPr>
        <w:rPr>
          <w:rFonts w:ascii="Univers for UniS 55 Roman Rg" w:hAnsi="Univers for UniS 55 Roman Rg"/>
          <w:sz w:val="16"/>
          <w:szCs w:val="16"/>
        </w:rPr>
      </w:pPr>
    </w:p>
    <w:p w14:paraId="01B4AC2F" w14:textId="77777777" w:rsidR="00BE4E44" w:rsidRPr="00E25296" w:rsidRDefault="00BE4E44" w:rsidP="00BE4E44">
      <w:pPr>
        <w:rPr>
          <w:rFonts w:ascii="Univers for UniS 55 Roman Rg" w:hAnsi="Univers for UniS 55 Roman Rg"/>
          <w:i/>
          <w:sz w:val="24"/>
          <w:szCs w:val="20"/>
          <w:lang w:eastAsia="x-none"/>
        </w:rPr>
      </w:pPr>
      <w:r w:rsidRPr="00E25296">
        <w:rPr>
          <w:rFonts w:ascii="Univers for UniS 55 Roman Rg" w:hAnsi="Univers for UniS 55 Roman Rg"/>
          <w:i/>
          <w:sz w:val="20"/>
          <w:szCs w:val="16"/>
        </w:rPr>
        <w:t xml:space="preserve">Da die Zulassungen dezentral erfolgen ist die Datengrundlage derzeit </w:t>
      </w:r>
      <w:r>
        <w:rPr>
          <w:rFonts w:ascii="Univers for UniS 55 Roman Rg" w:hAnsi="Univers for UniS 55 Roman Rg"/>
          <w:i/>
          <w:sz w:val="20"/>
          <w:szCs w:val="16"/>
        </w:rPr>
        <w:t xml:space="preserve">nicht belastbar. Falls dem Studiengang Zahlen vorliegen, können diese hier besprochen werden. </w:t>
      </w:r>
    </w:p>
    <w:p w14:paraId="0B3E3AC7" w14:textId="77777777" w:rsidR="00BE4E44" w:rsidRPr="00006CB1" w:rsidRDefault="00BE4E44" w:rsidP="00BE4E44">
      <w:pPr>
        <w:pStyle w:val="Beschriftung"/>
        <w:spacing w:after="120"/>
        <w:rPr>
          <w:rFonts w:ascii="Univers for UniS 55 Roman Rg" w:hAnsi="Univers for UniS 55 Roman Rg" w:cs="Arial"/>
          <w:bCs w:val="0"/>
        </w:rPr>
      </w:pPr>
    </w:p>
    <w:p w14:paraId="6D61A482" w14:textId="77777777" w:rsidR="00BE4E44" w:rsidRPr="00DF2091" w:rsidRDefault="00BE4E44" w:rsidP="00BE4E44">
      <w:pPr>
        <w:ind w:right="-284"/>
        <w:rPr>
          <w:rFonts w:ascii="Univers for UniS 55 Roman Rg" w:hAnsi="Univers for UniS 55 Roman Rg" w:cs="Arial"/>
          <w:b/>
          <w:i/>
          <w:sz w:val="20"/>
          <w:szCs w:val="20"/>
        </w:rPr>
      </w:pPr>
      <w:r>
        <w:rPr>
          <w:rFonts w:ascii="Univers for UniS 55 Roman Rg" w:hAnsi="Univers for UniS 55 Roman Rg" w:cs="Arial"/>
          <w:i/>
          <w:sz w:val="20"/>
          <w:szCs w:val="20"/>
        </w:rPr>
        <w:t xml:space="preserve">Auf </w:t>
      </w:r>
      <w:r w:rsidRPr="00DF2091">
        <w:rPr>
          <w:rFonts w:ascii="Univers for UniS 55 Roman Rg" w:hAnsi="Univers for UniS 55 Roman Rg" w:cs="Arial"/>
          <w:i/>
          <w:sz w:val="20"/>
          <w:szCs w:val="20"/>
        </w:rPr>
        <w:t>Abbildung 1 (</w:t>
      </w:r>
      <w:r w:rsidRPr="00DF2091">
        <w:rPr>
          <w:rFonts w:ascii="Univers for UniS 55 Roman Rg" w:hAnsi="Univers for UniS 55 Roman Rg" w:cs="Arial"/>
          <w:b/>
          <w:i/>
          <w:sz w:val="20"/>
          <w:szCs w:val="20"/>
        </w:rPr>
        <w:t>Anzahl Bewerbungen und Annahmeverhalten</w:t>
      </w:r>
      <w:r w:rsidRPr="00DF2091">
        <w:rPr>
          <w:rFonts w:ascii="Univers for UniS 55 Roman Rg" w:hAnsi="Univers for UniS 55 Roman Rg" w:cs="Arial"/>
          <w:i/>
          <w:sz w:val="20"/>
          <w:szCs w:val="20"/>
        </w:rPr>
        <w:t>) wird bei zulassungsfreien Studiengängen verzichtet.</w:t>
      </w:r>
    </w:p>
    <w:p w14:paraId="55F0F33F" w14:textId="77777777" w:rsidR="00DE1709" w:rsidRPr="00006CB1" w:rsidRDefault="00DE1709" w:rsidP="0002341C">
      <w:pPr>
        <w:rPr>
          <w:rFonts w:ascii="Univers for UniS 55 Roman Rg" w:hAnsi="Univers for UniS 55 Roman Rg"/>
          <w:sz w:val="20"/>
          <w:szCs w:val="20"/>
          <w:lang w:eastAsia="x-none"/>
        </w:rPr>
      </w:pPr>
    </w:p>
    <w:p w14:paraId="17B09553" w14:textId="77777777" w:rsidR="006501A6" w:rsidRDefault="006501A6" w:rsidP="006501A6">
      <w:pPr>
        <w:spacing w:after="120"/>
        <w:ind w:right="-284"/>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 xml:space="preserve">Abbildung 2 zeigt die </w:t>
      </w:r>
      <w:r w:rsidRPr="00006CB1">
        <w:rPr>
          <w:rFonts w:ascii="Univers for UniS 55 Roman Rg" w:hAnsi="Univers for UniS 55 Roman Rg"/>
          <w:b/>
          <w:sz w:val="20"/>
          <w:szCs w:val="20"/>
          <w:lang w:eastAsia="x-none"/>
        </w:rPr>
        <w:t>Her</w:t>
      </w:r>
      <w:r w:rsidR="00C66B78" w:rsidRPr="00006CB1">
        <w:rPr>
          <w:rFonts w:ascii="Univers for UniS 55 Roman Rg" w:hAnsi="Univers for UniS 55 Roman Rg"/>
          <w:b/>
          <w:sz w:val="20"/>
          <w:szCs w:val="20"/>
          <w:lang w:eastAsia="x-none"/>
        </w:rPr>
        <w:t xml:space="preserve">kunft der Studierenden </w:t>
      </w:r>
      <w:r w:rsidRPr="00006CB1">
        <w:rPr>
          <w:rFonts w:ascii="Univers for UniS 55 Roman Rg" w:hAnsi="Univers for UniS 55 Roman Rg"/>
          <w:b/>
          <w:sz w:val="20"/>
          <w:szCs w:val="20"/>
          <w:lang w:eastAsia="x-none"/>
        </w:rPr>
        <w:t>im Zeitverlauf</w:t>
      </w:r>
      <w:r w:rsidRPr="00006CB1">
        <w:rPr>
          <w:rFonts w:ascii="Univers for UniS 55 Roman Rg" w:hAnsi="Univers for UniS 55 Roman Rg"/>
          <w:sz w:val="20"/>
          <w:szCs w:val="20"/>
          <w:lang w:eastAsia="x-none"/>
        </w:rPr>
        <w:t>, abhängig von dem Ort, an dem die Hochschulzugangsberechtigung erworben wurde. Der Großraum Stuttgart umfasst dabei die Landkreise Stuttgart, Ludwigsburg, Esslingen, Böbli</w:t>
      </w:r>
      <w:r w:rsidR="002E229D" w:rsidRPr="00006CB1">
        <w:rPr>
          <w:rFonts w:ascii="Univers for UniS 55 Roman Rg" w:hAnsi="Univers for UniS 55 Roman Rg"/>
          <w:sz w:val="20"/>
          <w:szCs w:val="20"/>
          <w:lang w:eastAsia="x-none"/>
        </w:rPr>
        <w:t>ngen sowie den Rems-Murr-Kreis.</w:t>
      </w:r>
    </w:p>
    <w:p w14:paraId="6C5D5808" w14:textId="77777777" w:rsidR="00777FCD" w:rsidRPr="00006CB1" w:rsidRDefault="00777FCD" w:rsidP="006501A6">
      <w:pPr>
        <w:spacing w:after="120"/>
        <w:ind w:right="-284"/>
        <w:rPr>
          <w:rFonts w:ascii="Univers for UniS 55 Roman Rg" w:hAnsi="Univers for UniS 55 Roman Rg"/>
          <w:sz w:val="20"/>
          <w:szCs w:val="20"/>
          <w:lang w:eastAsia="x-none"/>
        </w:rPr>
      </w:pPr>
    </w:p>
    <w:p w14:paraId="540724AA" w14:textId="77777777" w:rsidR="00215864" w:rsidRPr="00006CB1" w:rsidRDefault="00777FCD" w:rsidP="00215864">
      <w:pPr>
        <w:rPr>
          <w:rFonts w:ascii="Univers for UniS 55 Roman Rg" w:hAnsi="Univers for UniS 55 Roman Rg"/>
          <w:lang w:eastAsia="x-none"/>
        </w:rPr>
      </w:pPr>
      <w:r>
        <w:rPr>
          <w:rFonts w:ascii="Univers for UniS 55 Roman Rg" w:hAnsi="Univers for UniS 55 Roman Rg"/>
          <w:noProof/>
        </w:rPr>
        <w:drawing>
          <wp:inline distT="0" distB="0" distL="0" distR="0" wp14:anchorId="0F1672F6" wp14:editId="6B44EE2D">
            <wp:extent cx="5760000" cy="39658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000" cy="3965870"/>
                    </a:xfrm>
                    <a:prstGeom prst="rect">
                      <a:avLst/>
                    </a:prstGeom>
                    <a:noFill/>
                  </pic:spPr>
                </pic:pic>
              </a:graphicData>
            </a:graphic>
          </wp:inline>
        </w:drawing>
      </w:r>
    </w:p>
    <w:p w14:paraId="31166E0B" w14:textId="77777777" w:rsidR="00215864" w:rsidRPr="00006CB1" w:rsidRDefault="00215864" w:rsidP="00215864">
      <w:pPr>
        <w:pStyle w:val="Beschriftung"/>
        <w:spacing w:after="120"/>
        <w:rPr>
          <w:rFonts w:ascii="Univers for UniS 55 Roman Rg" w:hAnsi="Univers for UniS 55 Roman Rg" w:cs="Arial"/>
          <w:b w:val="0"/>
          <w:bCs w:val="0"/>
        </w:rPr>
      </w:pPr>
      <w:r w:rsidRPr="00777FCD">
        <w:rPr>
          <w:rFonts w:ascii="Univers for UniS 55 Roman Rg" w:hAnsi="Univers for UniS 55 Roman Rg" w:cs="Arial"/>
          <w:bCs w:val="0"/>
        </w:rPr>
        <w:t>Abb. 2: Herkunft de</w:t>
      </w:r>
      <w:r w:rsidR="006501A6" w:rsidRPr="00777FCD">
        <w:rPr>
          <w:rFonts w:ascii="Univers for UniS 55 Roman Rg" w:hAnsi="Univers for UniS 55 Roman Rg" w:cs="Arial"/>
          <w:bCs w:val="0"/>
        </w:rPr>
        <w:t xml:space="preserve">r </w:t>
      </w:r>
      <w:r w:rsidR="00C66B78" w:rsidRPr="00777FCD">
        <w:rPr>
          <w:rFonts w:ascii="Univers for UniS 55 Roman Rg" w:hAnsi="Univers for UniS 55 Roman Rg" w:cs="Arial"/>
          <w:bCs w:val="0"/>
        </w:rPr>
        <w:t>Studierenden</w:t>
      </w:r>
    </w:p>
    <w:p w14:paraId="44885F22" w14:textId="77777777" w:rsidR="009B5423" w:rsidRPr="00006CB1" w:rsidRDefault="009B5423" w:rsidP="00DE1709">
      <w:pPr>
        <w:rPr>
          <w:rFonts w:ascii="Univers for UniS 55 Roman Rg" w:hAnsi="Univers for UniS 55 Roman Rg"/>
          <w:sz w:val="20"/>
          <w:szCs w:val="20"/>
          <w:lang w:eastAsia="x-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954"/>
      </w:tblGrid>
      <w:tr w:rsidR="00090487" w:rsidRPr="00006CB1" w14:paraId="5886B3AD" w14:textId="77777777" w:rsidTr="00507BAA">
        <w:trPr>
          <w:trHeight w:val="1134"/>
        </w:trPr>
        <w:tc>
          <w:tcPr>
            <w:tcW w:w="0" w:type="auto"/>
            <w:tcBorders>
              <w:bottom w:val="single" w:sz="4" w:space="0" w:color="auto"/>
            </w:tcBorders>
            <w:shd w:val="clear" w:color="auto" w:fill="auto"/>
          </w:tcPr>
          <w:p w14:paraId="3EB66B9A" w14:textId="77777777" w:rsidR="00090487" w:rsidRPr="00006CB1" w:rsidRDefault="00090487" w:rsidP="00507BAA">
            <w:pPr>
              <w:rPr>
                <w:rFonts w:ascii="Univers for UniS 55 Roman Rg" w:hAnsi="Univers for UniS 55 Roman Rg"/>
                <w:sz w:val="20"/>
                <w:szCs w:val="20"/>
                <w:lang w:eastAsia="x-none"/>
              </w:rPr>
            </w:pPr>
            <w:r w:rsidRPr="00006CB1">
              <w:rPr>
                <w:rFonts w:ascii="Univers for UniS 55 Roman Rg" w:hAnsi="Univers for UniS 55 Roman Rg"/>
              </w:rPr>
              <w:br w:type="page"/>
            </w:r>
            <w:r w:rsidRPr="00006CB1">
              <w:rPr>
                <w:rFonts w:ascii="Univers for UniS 55 Roman Rg" w:hAnsi="Univers for UniS 55 Roman Rg"/>
                <w:color w:val="3366FF"/>
                <w:sz w:val="18"/>
                <w:szCs w:val="18"/>
              </w:rPr>
              <w:br w:type="page"/>
            </w:r>
            <w:r w:rsidRPr="00006CB1">
              <w:rPr>
                <w:rFonts w:ascii="Univers for UniS 55 Roman Rg" w:hAnsi="Univers for UniS 55 Roman Rg"/>
              </w:rPr>
              <w:br w:type="page"/>
            </w:r>
            <w:r w:rsidRPr="00006CB1">
              <w:rPr>
                <w:rFonts w:ascii="Univers for UniS 55 Roman Rg" w:hAnsi="Univers for UniS 55 Roman Rg"/>
              </w:rPr>
              <w:br w:type="page"/>
            </w:r>
            <w:r w:rsidRPr="00006CB1">
              <w:rPr>
                <w:rFonts w:ascii="Univers for UniS 55 Roman Rg" w:hAnsi="Univers for UniS 55 Roman Rg"/>
              </w:rPr>
              <w:br w:type="page"/>
            </w:r>
            <w:r w:rsidRPr="00006CB1">
              <w:rPr>
                <w:rFonts w:ascii="Univers for UniS 55 Roman Rg" w:hAnsi="Univers for UniS 55 Roman Rg"/>
                <w:sz w:val="20"/>
                <w:szCs w:val="20"/>
              </w:rPr>
              <w:t>Wie entwickeln</w:t>
            </w:r>
            <w:r w:rsidR="00935FA4" w:rsidRPr="00006CB1">
              <w:rPr>
                <w:rFonts w:ascii="Univers for UniS 55 Roman Rg" w:hAnsi="Univers for UniS 55 Roman Rg"/>
                <w:sz w:val="20"/>
                <w:szCs w:val="20"/>
              </w:rPr>
              <w:t xml:space="preserve"> sich die Bewerber- und die Studienanfängerzahlen </w:t>
            </w:r>
            <w:r w:rsidRPr="00006CB1">
              <w:rPr>
                <w:rFonts w:ascii="Univers for UniS 55 Roman Rg" w:hAnsi="Univers for UniS 55 Roman Rg"/>
                <w:sz w:val="20"/>
                <w:szCs w:val="20"/>
              </w:rPr>
              <w:t xml:space="preserve">und welche Gründe sehen Sie für diese Entwicklung (z.B. </w:t>
            </w:r>
            <w:r w:rsidRPr="00006CB1">
              <w:rPr>
                <w:rFonts w:ascii="Univers for UniS 55 Roman Rg" w:hAnsi="Univers for UniS 55 Roman Rg"/>
                <w:sz w:val="20"/>
                <w:szCs w:val="20"/>
                <w:lang w:eastAsia="x-none"/>
              </w:rPr>
              <w:t>Einrichtung anderer neuer Studiengänge, Zulassungsbeschränkung)?</w:t>
            </w:r>
          </w:p>
          <w:p w14:paraId="774ABB06" w14:textId="77777777" w:rsidR="009B5423" w:rsidRPr="00006CB1" w:rsidRDefault="009B5423" w:rsidP="00507BAA">
            <w:pPr>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Welche Auffälligkeiten und/oder Entwicklungen lassen sich erkennen?</w:t>
            </w:r>
          </w:p>
          <w:p w14:paraId="08F5CB58" w14:textId="77777777" w:rsidR="00090487" w:rsidRPr="00006CB1" w:rsidRDefault="00090487" w:rsidP="00507BAA">
            <w:pPr>
              <w:rPr>
                <w:rFonts w:ascii="Univers for UniS 55 Roman Rg" w:hAnsi="Univers for UniS 55 Roman Rg"/>
                <w:sz w:val="20"/>
                <w:szCs w:val="20"/>
              </w:rPr>
            </w:pPr>
            <w:r w:rsidRPr="00006CB1">
              <w:rPr>
                <w:rFonts w:ascii="Univers for UniS 55 Roman Rg" w:hAnsi="Univers for UniS 55 Roman Rg"/>
                <w:sz w:val="20"/>
                <w:szCs w:val="20"/>
              </w:rPr>
              <w:t xml:space="preserve">Bitte gehen Sie ggf. auch auf Maßnahmen ein, die in diesem Zusammenhang stehen. </w:t>
            </w:r>
          </w:p>
        </w:tc>
      </w:tr>
      <w:tr w:rsidR="00090487" w:rsidRPr="00006CB1" w14:paraId="626B0D8F" w14:textId="77777777" w:rsidTr="006501A6">
        <w:trPr>
          <w:trHeight w:val="952"/>
        </w:trPr>
        <w:tc>
          <w:tcPr>
            <w:tcW w:w="0" w:type="auto"/>
            <w:shd w:val="clear" w:color="auto" w:fill="E1F4FF"/>
          </w:tcPr>
          <w:p w14:paraId="3DC9653C" w14:textId="77777777" w:rsidR="003B5B8E" w:rsidRPr="003B5B8E" w:rsidRDefault="003B5B8E" w:rsidP="003B5B8E">
            <w:pPr>
              <w:rPr>
                <w:rFonts w:ascii="Univers for UniS 55 Roman Rg" w:hAnsi="Univers for UniS 55 Roman Rg"/>
                <w:szCs w:val="22"/>
              </w:rPr>
            </w:pPr>
            <w:r w:rsidRPr="003B5B8E">
              <w:rPr>
                <w:rFonts w:ascii="Univers for UniS 55 Roman Rg" w:hAnsi="Univers for UniS 55 Roman Rg"/>
                <w:szCs w:val="22"/>
              </w:rPr>
              <w:t>Die Zahl der Studierenden war seit Einführung des Studiengangs 1983 stabil und hat</w:t>
            </w:r>
            <w:r w:rsidR="00B34016">
              <w:rPr>
                <w:rFonts w:ascii="Univers for UniS 55 Roman Rg" w:hAnsi="Univers for UniS 55 Roman Rg"/>
                <w:szCs w:val="22"/>
              </w:rPr>
              <w:t>te sich zwischen 2012 und 2016</w:t>
            </w:r>
            <w:r w:rsidRPr="003B5B8E">
              <w:rPr>
                <w:rFonts w:ascii="Univers for UniS 55 Roman Rg" w:hAnsi="Univers for UniS 55 Roman Rg"/>
                <w:szCs w:val="22"/>
              </w:rPr>
              <w:t xml:space="preserve"> kontinuierlich erhöht. Dies </w:t>
            </w:r>
            <w:r w:rsidR="00757996">
              <w:rPr>
                <w:rFonts w:ascii="Univers for UniS 55 Roman Rg" w:hAnsi="Univers for UniS 55 Roman Rg"/>
                <w:szCs w:val="22"/>
              </w:rPr>
              <w:t>ist</w:t>
            </w:r>
            <w:r w:rsidRPr="003B5B8E">
              <w:rPr>
                <w:rFonts w:ascii="Univers for UniS 55 Roman Rg" w:hAnsi="Univers for UniS 55 Roman Rg"/>
                <w:szCs w:val="22"/>
              </w:rPr>
              <w:t xml:space="preserve"> ein Zeichen dafür, dass die Ausbildung im Studiengang nachfrageorientiert und qualitativ auf hohem Niveau angeboten wird. Insbesondere der gestiegene Anteil der Studierenden, die das Studium ohne Stipendium finanzieren, ist ein starkes Indiz in diese Richtung und zeigt, dass die Ausrichtung des Studiengangprofils auf integrative Planung bedarfsgerecht im Sinne der heutigen Anforderungen im Feld der Infrastrukturplanung ist. </w:t>
            </w:r>
          </w:p>
          <w:p w14:paraId="723D8676" w14:textId="77777777" w:rsidR="003B5B8E" w:rsidRPr="003B5B8E" w:rsidRDefault="003B5B8E" w:rsidP="003B5B8E">
            <w:pPr>
              <w:rPr>
                <w:rFonts w:ascii="Univers for UniS 55 Roman Rg" w:hAnsi="Univers for UniS 55 Roman Rg"/>
                <w:szCs w:val="22"/>
              </w:rPr>
            </w:pPr>
          </w:p>
          <w:p w14:paraId="3D5C4AA3" w14:textId="0810894A" w:rsidR="003B5B8E" w:rsidRPr="003B5B8E" w:rsidRDefault="003B5B8E" w:rsidP="003B5B8E">
            <w:pPr>
              <w:rPr>
                <w:rFonts w:ascii="Univers for UniS 55 Roman Rg" w:hAnsi="Univers for UniS 55 Roman Rg"/>
                <w:szCs w:val="22"/>
              </w:rPr>
            </w:pPr>
            <w:r w:rsidRPr="003B5B8E">
              <w:rPr>
                <w:rFonts w:ascii="Univers for UniS 55 Roman Rg" w:hAnsi="Univers for UniS 55 Roman Rg"/>
                <w:szCs w:val="22"/>
              </w:rPr>
              <w:t>Die st</w:t>
            </w:r>
            <w:r w:rsidR="00E72C5F">
              <w:rPr>
                <w:rFonts w:ascii="Univers for UniS 55 Roman Rg" w:hAnsi="Univers for UniS 55 Roman Rg"/>
                <w:szCs w:val="22"/>
              </w:rPr>
              <w:t>abilen</w:t>
            </w:r>
            <w:r w:rsidRPr="003B5B8E">
              <w:rPr>
                <w:rFonts w:ascii="Univers for UniS 55 Roman Rg" w:hAnsi="Univers for UniS 55 Roman Rg"/>
                <w:szCs w:val="22"/>
              </w:rPr>
              <w:t xml:space="preserve"> Anfängerzahlen sind umso positiver zu bewerten, weil das Angebot an internationalen Masterstudiengängen in Deutschland im Gegensatz zu den Anfangszeiten des Studiengangs in der Zwischenzeit exponentiell angestiegen ist. Mit der Auslastung in den Jahren 2012-2014 von etwa 40 Studierenden pro Jahrgang war die Kapazität des Studiengangs ausgeschöpft. Die Betreuung </w:t>
            </w:r>
            <w:r w:rsidR="00757996">
              <w:rPr>
                <w:rFonts w:ascii="Univers for UniS 55 Roman Rg" w:hAnsi="Univers for UniS 55 Roman Rg"/>
                <w:szCs w:val="22"/>
              </w:rPr>
              <w:t xml:space="preserve">der gestiegenen </w:t>
            </w:r>
            <w:r w:rsidRPr="003B5B8E">
              <w:rPr>
                <w:rFonts w:ascii="Univers for UniS 55 Roman Rg" w:hAnsi="Univers for UniS 55 Roman Rg"/>
                <w:szCs w:val="22"/>
              </w:rPr>
              <w:t>Studierendenzahlen k</w:t>
            </w:r>
            <w:r w:rsidR="00757996">
              <w:rPr>
                <w:rFonts w:ascii="Univers for UniS 55 Roman Rg" w:hAnsi="Univers for UniS 55 Roman Rg"/>
                <w:szCs w:val="22"/>
              </w:rPr>
              <w:t>onnte</w:t>
            </w:r>
            <w:r w:rsidRPr="003B5B8E">
              <w:rPr>
                <w:rFonts w:ascii="Univers for UniS 55 Roman Rg" w:hAnsi="Univers for UniS 55 Roman Rg"/>
                <w:szCs w:val="22"/>
              </w:rPr>
              <w:t xml:space="preserve"> noch geleistet werden, allerdings wurden bereits </w:t>
            </w:r>
            <w:r w:rsidR="00757996">
              <w:rPr>
                <w:rFonts w:ascii="Univers for UniS 55 Roman Rg" w:hAnsi="Univers for UniS 55 Roman Rg"/>
                <w:szCs w:val="22"/>
              </w:rPr>
              <w:t>in dieser Zeit</w:t>
            </w:r>
            <w:r w:rsidRPr="003B5B8E">
              <w:rPr>
                <w:rFonts w:ascii="Univers for UniS 55 Roman Rg" w:hAnsi="Univers for UniS 55 Roman Rg"/>
                <w:szCs w:val="22"/>
              </w:rPr>
              <w:t xml:space="preserve"> durch die Fakultät Sondermittel aus Qualitätssicherungsmitteln für Tutore</w:t>
            </w:r>
            <w:r w:rsidR="00757996">
              <w:rPr>
                <w:rFonts w:ascii="Univers for UniS 55 Roman Rg" w:hAnsi="Univers for UniS 55 Roman Rg"/>
                <w:szCs w:val="22"/>
              </w:rPr>
              <w:t xml:space="preserve">n und studentische Hilfskräfte </w:t>
            </w:r>
            <w:r w:rsidRPr="003B5B8E">
              <w:rPr>
                <w:rFonts w:ascii="Univers for UniS 55 Roman Rg" w:hAnsi="Univers for UniS 55 Roman Rg"/>
                <w:szCs w:val="22"/>
              </w:rPr>
              <w:t>zur Verfügung gestellt.</w:t>
            </w:r>
          </w:p>
          <w:p w14:paraId="18A82D1A" w14:textId="77777777" w:rsidR="003B5B8E" w:rsidRPr="003B5B8E" w:rsidRDefault="003B5B8E" w:rsidP="003B5B8E">
            <w:pPr>
              <w:rPr>
                <w:rFonts w:ascii="Univers for UniS 55 Roman Rg" w:hAnsi="Univers for UniS 55 Roman Rg"/>
                <w:szCs w:val="22"/>
              </w:rPr>
            </w:pPr>
          </w:p>
          <w:p w14:paraId="06D708C7" w14:textId="2767D842" w:rsidR="003B5B8E" w:rsidRDefault="00757996" w:rsidP="003B5B8E">
            <w:pPr>
              <w:rPr>
                <w:rFonts w:ascii="Univers for UniS 55 Roman Rg" w:hAnsi="Univers for UniS 55 Roman Rg"/>
                <w:szCs w:val="22"/>
              </w:rPr>
            </w:pPr>
            <w:r w:rsidRPr="003B5B8E">
              <w:rPr>
                <w:rFonts w:ascii="Univers for UniS 55 Roman Rg" w:hAnsi="Univers for UniS 55 Roman Rg"/>
                <w:szCs w:val="22"/>
              </w:rPr>
              <w:t xml:space="preserve">Bei einer über Jahre kontinuierlich hohen Bewerberzahl </w:t>
            </w:r>
            <w:r>
              <w:rPr>
                <w:rFonts w:ascii="Univers for UniS 55 Roman Rg" w:hAnsi="Univers for UniS 55 Roman Rg"/>
                <w:szCs w:val="22"/>
              </w:rPr>
              <w:t xml:space="preserve">war auch die </w:t>
            </w:r>
            <w:r w:rsidRPr="003B5B8E">
              <w:rPr>
                <w:rFonts w:ascii="Univers for UniS 55 Roman Rg" w:hAnsi="Univers for UniS 55 Roman Rg"/>
                <w:szCs w:val="22"/>
              </w:rPr>
              <w:t xml:space="preserve">Quote derer, die nach Zulassung tatsächlich das Studium aufnehmen </w:t>
            </w:r>
            <w:r>
              <w:rPr>
                <w:rFonts w:ascii="Univers for UniS 55 Roman Rg" w:hAnsi="Univers for UniS 55 Roman Rg"/>
                <w:szCs w:val="22"/>
              </w:rPr>
              <w:t xml:space="preserve">stabil bei ca. 25-30 %. Im Jahr 2015 stieg diese Quote jedoch ohne erkennbare Gründe (und bei mehreren internationalen Studiengängen) </w:t>
            </w:r>
            <w:r w:rsidRPr="003B5B8E">
              <w:rPr>
                <w:rFonts w:ascii="Univers for UniS 55 Roman Rg" w:hAnsi="Univers for UniS 55 Roman Rg"/>
                <w:szCs w:val="22"/>
              </w:rPr>
              <w:t xml:space="preserve">auf </w:t>
            </w:r>
            <w:r>
              <w:rPr>
                <w:rFonts w:ascii="Univers for UniS 55 Roman Rg" w:hAnsi="Univers for UniS 55 Roman Rg"/>
                <w:szCs w:val="22"/>
              </w:rPr>
              <w:t xml:space="preserve">50 %, was im </w:t>
            </w:r>
            <w:r w:rsidRPr="003B5B8E">
              <w:rPr>
                <w:rFonts w:ascii="Univers for UniS 55 Roman Rg" w:hAnsi="Univers for UniS 55 Roman Rg"/>
                <w:szCs w:val="22"/>
              </w:rPr>
              <w:t xml:space="preserve">Jahrgang 2015-2017 zu einer unerwartet hohen Erstsemesterstärke von 61 Studierenden </w:t>
            </w:r>
            <w:r w:rsidR="00E72C5F">
              <w:rPr>
                <w:rFonts w:ascii="Univers for UniS 55 Roman Rg" w:hAnsi="Univers for UniS 55 Roman Rg"/>
                <w:szCs w:val="22"/>
              </w:rPr>
              <w:t>führte</w:t>
            </w:r>
            <w:r w:rsidRPr="003B5B8E">
              <w:rPr>
                <w:rFonts w:ascii="Univers for UniS 55 Roman Rg" w:hAnsi="Univers for UniS 55 Roman Rg"/>
                <w:szCs w:val="22"/>
              </w:rPr>
              <w:t xml:space="preserve">. </w:t>
            </w:r>
            <w:r>
              <w:rPr>
                <w:rFonts w:ascii="Univers for UniS 55 Roman Rg" w:hAnsi="Univers for UniS 55 Roman Rg"/>
                <w:szCs w:val="22"/>
              </w:rPr>
              <w:t>Damit wurde die Kapazitätsgrenze erstmalig</w:t>
            </w:r>
            <w:r w:rsidR="003B5B8E" w:rsidRPr="003B5B8E">
              <w:rPr>
                <w:rFonts w:ascii="Univers for UniS 55 Roman Rg" w:hAnsi="Univers for UniS 55 Roman Rg"/>
                <w:szCs w:val="22"/>
              </w:rPr>
              <w:t xml:space="preserve"> stark überschritten. Es </w:t>
            </w:r>
            <w:r w:rsidR="00E72C5F">
              <w:rPr>
                <w:rFonts w:ascii="Univers for UniS 55 Roman Rg" w:hAnsi="Univers for UniS 55 Roman Rg"/>
                <w:szCs w:val="22"/>
              </w:rPr>
              <w:t xml:space="preserve">mussten </w:t>
            </w:r>
            <w:r w:rsidR="003B5B8E" w:rsidRPr="003B5B8E">
              <w:rPr>
                <w:rFonts w:ascii="Univers for UniS 55 Roman Rg" w:hAnsi="Univers for UniS 55 Roman Rg"/>
                <w:szCs w:val="22"/>
              </w:rPr>
              <w:t>Gegenmaßnahmen ergriffen</w:t>
            </w:r>
            <w:r w:rsidR="00E72C5F">
              <w:rPr>
                <w:rFonts w:ascii="Univers for UniS 55 Roman Rg" w:hAnsi="Univers for UniS 55 Roman Rg"/>
                <w:szCs w:val="22"/>
              </w:rPr>
              <w:t xml:space="preserve"> werden</w:t>
            </w:r>
            <w:r w:rsidR="003B5B8E" w:rsidRPr="003B5B8E">
              <w:rPr>
                <w:rFonts w:ascii="Univers for UniS 55 Roman Rg" w:hAnsi="Univers for UniS 55 Roman Rg"/>
                <w:szCs w:val="22"/>
              </w:rPr>
              <w:t xml:space="preserve">, da mit einer so großen Anzahl an Studierenden die Betreuung wie gewohnt nicht mehr dauerhaft zu leisten </w:t>
            </w:r>
            <w:r>
              <w:rPr>
                <w:rFonts w:ascii="Univers for UniS 55 Roman Rg" w:hAnsi="Univers for UniS 55 Roman Rg"/>
                <w:szCs w:val="22"/>
              </w:rPr>
              <w:t>war</w:t>
            </w:r>
            <w:r w:rsidR="00DF7BE0">
              <w:rPr>
                <w:rFonts w:ascii="Univers for UniS 55 Roman Rg" w:hAnsi="Univers for UniS 55 Roman Rg"/>
                <w:szCs w:val="22"/>
              </w:rPr>
              <w:t xml:space="preserve">. In einigen </w:t>
            </w:r>
            <w:r w:rsidR="003B5B8E" w:rsidRPr="003B5B8E">
              <w:rPr>
                <w:rFonts w:ascii="Univers for UniS 55 Roman Rg" w:hAnsi="Univers for UniS 55 Roman Rg"/>
                <w:szCs w:val="22"/>
              </w:rPr>
              <w:t xml:space="preserve">Lehrveranstaltungen </w:t>
            </w:r>
            <w:r w:rsidR="00DF7BE0">
              <w:rPr>
                <w:rFonts w:ascii="Univers for UniS 55 Roman Rg" w:hAnsi="Univers for UniS 55 Roman Rg"/>
                <w:szCs w:val="22"/>
              </w:rPr>
              <w:t xml:space="preserve">musste das </w:t>
            </w:r>
            <w:r w:rsidR="007356A4">
              <w:rPr>
                <w:rFonts w:ascii="Univers for UniS 55 Roman Rg" w:hAnsi="Univers for UniS 55 Roman Rg"/>
                <w:szCs w:val="22"/>
              </w:rPr>
              <w:t>Format</w:t>
            </w:r>
            <w:del w:id="109" w:author="Elke Schneider" w:date="2019-05-13T16:14:00Z">
              <w:r w:rsidR="007356A4" w:rsidDel="00612883">
                <w:rPr>
                  <w:rFonts w:ascii="Univers for UniS 55 Roman Rg" w:hAnsi="Univers for UniS 55 Roman Rg"/>
                  <w:szCs w:val="22"/>
                </w:rPr>
                <w:delText>s</w:delText>
              </w:r>
            </w:del>
            <w:r w:rsidR="007356A4">
              <w:rPr>
                <w:rFonts w:ascii="Univers for UniS 55 Roman Rg" w:hAnsi="Univers for UniS 55 Roman Rg"/>
                <w:szCs w:val="22"/>
              </w:rPr>
              <w:t xml:space="preserve"> und d</w:t>
            </w:r>
            <w:r w:rsidR="00DF7BE0">
              <w:rPr>
                <w:rFonts w:ascii="Univers for UniS 55 Roman Rg" w:hAnsi="Univers for UniS 55 Roman Rg"/>
                <w:szCs w:val="22"/>
              </w:rPr>
              <w:t>i</w:t>
            </w:r>
            <w:r w:rsidR="007356A4">
              <w:rPr>
                <w:rFonts w:ascii="Univers for UniS 55 Roman Rg" w:hAnsi="Univers for UniS 55 Roman Rg"/>
                <w:szCs w:val="22"/>
              </w:rPr>
              <w:t xml:space="preserve">e Didaktik </w:t>
            </w:r>
            <w:r w:rsidR="00DF7BE0">
              <w:rPr>
                <w:rFonts w:ascii="Univers for UniS 55 Roman Rg" w:hAnsi="Univers for UniS 55 Roman Rg"/>
                <w:szCs w:val="22"/>
              </w:rPr>
              <w:t xml:space="preserve">angepasst </w:t>
            </w:r>
            <w:r w:rsidR="003B5B8E" w:rsidRPr="003B5B8E">
              <w:rPr>
                <w:rFonts w:ascii="Univers for UniS 55 Roman Rg" w:hAnsi="Univers for UniS 55 Roman Rg"/>
                <w:szCs w:val="22"/>
              </w:rPr>
              <w:t>werden. Zudem ist auch die Infrastruktur insbesondere die EDV-Ausstattung in den Computerpools der Univ</w:t>
            </w:r>
            <w:r w:rsidR="00966AC0">
              <w:rPr>
                <w:rFonts w:ascii="Univers for UniS 55 Roman Rg" w:hAnsi="Univers for UniS 55 Roman Rg"/>
                <w:szCs w:val="22"/>
              </w:rPr>
              <w:t>ersität nicht für mehr als ca. 35</w:t>
            </w:r>
            <w:r w:rsidR="003B5B8E" w:rsidRPr="003B5B8E">
              <w:rPr>
                <w:rFonts w:ascii="Univers for UniS 55 Roman Rg" w:hAnsi="Univers for UniS 55 Roman Rg"/>
                <w:szCs w:val="22"/>
              </w:rPr>
              <w:t xml:space="preserve"> Studierende geeignet.</w:t>
            </w:r>
            <w:r w:rsidR="00267C9C">
              <w:rPr>
                <w:rFonts w:ascii="Univers for UniS 55 Roman Rg" w:hAnsi="Univers for UniS 55 Roman Rg"/>
                <w:szCs w:val="22"/>
              </w:rPr>
              <w:t xml:space="preserve"> </w:t>
            </w:r>
          </w:p>
          <w:p w14:paraId="027874F7" w14:textId="77777777" w:rsidR="00267C9C" w:rsidRPr="003B5B8E" w:rsidRDefault="00267C9C" w:rsidP="003B5B8E">
            <w:pPr>
              <w:rPr>
                <w:rFonts w:ascii="Univers for UniS 55 Roman Rg" w:hAnsi="Univers for UniS 55 Roman Rg"/>
                <w:szCs w:val="22"/>
              </w:rPr>
            </w:pPr>
          </w:p>
          <w:p w14:paraId="622BE3D2" w14:textId="722EF632" w:rsidR="00006CB1" w:rsidRDefault="003B5B8E" w:rsidP="00267C9C">
            <w:pPr>
              <w:rPr>
                <w:rFonts w:ascii="Univers for UniS 55 Roman Rg" w:hAnsi="Univers for UniS 55 Roman Rg"/>
                <w:szCs w:val="22"/>
              </w:rPr>
            </w:pPr>
            <w:r w:rsidRPr="003B5B8E">
              <w:rPr>
                <w:rFonts w:ascii="Univers for UniS 55 Roman Rg" w:hAnsi="Univers for UniS 55 Roman Rg"/>
                <w:szCs w:val="22"/>
              </w:rPr>
              <w:t>I</w:t>
            </w:r>
            <w:r w:rsidR="00E72C5F">
              <w:rPr>
                <w:rFonts w:ascii="Univers for UniS 55 Roman Rg" w:hAnsi="Univers for UniS 55 Roman Rg"/>
                <w:szCs w:val="22"/>
              </w:rPr>
              <w:t xml:space="preserve">n </w:t>
            </w:r>
            <w:r w:rsidR="00267C9C">
              <w:rPr>
                <w:rFonts w:ascii="Univers for UniS 55 Roman Rg" w:hAnsi="Univers for UniS 55 Roman Rg"/>
                <w:szCs w:val="22"/>
              </w:rPr>
              <w:t xml:space="preserve">den folgenden </w:t>
            </w:r>
            <w:r w:rsidRPr="003B5B8E">
              <w:rPr>
                <w:rFonts w:ascii="Univers for UniS 55 Roman Rg" w:hAnsi="Univers for UniS 55 Roman Rg"/>
                <w:szCs w:val="22"/>
              </w:rPr>
              <w:t>Zulassungsverfahren hat die Zulassungskommission daher beschlossen nicht mehr als 80 Zula</w:t>
            </w:r>
            <w:r w:rsidR="00267C9C">
              <w:rPr>
                <w:rFonts w:ascii="Univers for UniS 55 Roman Rg" w:hAnsi="Univers for UniS 55 Roman Rg"/>
                <w:szCs w:val="22"/>
              </w:rPr>
              <w:t xml:space="preserve">ssungen auszusprechen, </w:t>
            </w:r>
            <w:r w:rsidRPr="003B5B8E">
              <w:rPr>
                <w:rFonts w:ascii="Univers for UniS 55 Roman Rg" w:hAnsi="Univers for UniS 55 Roman Rg"/>
                <w:szCs w:val="22"/>
              </w:rPr>
              <w:t xml:space="preserve">um das gute Betreuungsverhältnis und die innovativen Lehrmethoden (Seminare, Gruppenarbeiten, etc.) beibehalten zu können, die bei einer dauerhaften Klassenstärke von </w:t>
            </w:r>
            <w:r w:rsidR="00E72C5F">
              <w:rPr>
                <w:rFonts w:ascii="Univers for UniS 55 Roman Rg" w:hAnsi="Univers for UniS 55 Roman Rg"/>
                <w:szCs w:val="22"/>
              </w:rPr>
              <w:t>ca</w:t>
            </w:r>
            <w:r w:rsidR="007F47B1">
              <w:rPr>
                <w:rFonts w:ascii="Univers for UniS 55 Roman Rg" w:hAnsi="Univers for UniS 55 Roman Rg"/>
                <w:szCs w:val="22"/>
              </w:rPr>
              <w:t>.</w:t>
            </w:r>
            <w:r w:rsidR="00E72C5F">
              <w:rPr>
                <w:rFonts w:ascii="Univers for UniS 55 Roman Rg" w:hAnsi="Univers for UniS 55 Roman Rg"/>
                <w:szCs w:val="22"/>
              </w:rPr>
              <w:t xml:space="preserve"> 35</w:t>
            </w:r>
            <w:r w:rsidRPr="003B5B8E">
              <w:rPr>
                <w:rFonts w:ascii="Univers for UniS 55 Roman Rg" w:hAnsi="Univers for UniS 55 Roman Rg"/>
                <w:szCs w:val="22"/>
              </w:rPr>
              <w:t xml:space="preserve"> Studierenden nicht mehr gewährleistet werden könnten.</w:t>
            </w:r>
          </w:p>
          <w:p w14:paraId="48CFE30E" w14:textId="77777777" w:rsidR="00267C9C" w:rsidRDefault="00267C9C" w:rsidP="00267C9C">
            <w:pPr>
              <w:rPr>
                <w:rFonts w:ascii="Univers for UniS 55 Roman Rg" w:hAnsi="Univers for UniS 55 Roman Rg"/>
                <w:szCs w:val="22"/>
              </w:rPr>
            </w:pPr>
          </w:p>
          <w:p w14:paraId="6A4672EA" w14:textId="6086D645" w:rsidR="00267C9C" w:rsidRDefault="00267C9C" w:rsidP="00267C9C">
            <w:pPr>
              <w:rPr>
                <w:rFonts w:ascii="Univers for UniS 55 Roman Rg" w:hAnsi="Univers for UniS 55 Roman Rg"/>
                <w:szCs w:val="22"/>
              </w:rPr>
            </w:pPr>
            <w:r>
              <w:rPr>
                <w:rFonts w:ascii="Univers for UniS 55 Roman Rg" w:hAnsi="Univers for UniS 55 Roman Rg"/>
                <w:szCs w:val="22"/>
              </w:rPr>
              <w:t xml:space="preserve">Nach „normalen“ Klassenstärken von 30-35 Studierenden hat sich im Jahr 2018 zum ersten Mal die Zahl der Studienanfängerinnen und –anfänger auf 23 reduziert. Nach den Rückmeldungen aus dem Kreis der BewerberInnen ist ein Grund </w:t>
            </w:r>
            <w:r w:rsidR="00E72C5F">
              <w:rPr>
                <w:rFonts w:ascii="Univers for UniS 55 Roman Rg" w:hAnsi="Univers for UniS 55 Roman Rg"/>
                <w:szCs w:val="22"/>
              </w:rPr>
              <w:t xml:space="preserve">dafür </w:t>
            </w:r>
            <w:r>
              <w:rPr>
                <w:rFonts w:ascii="Univers for UniS 55 Roman Rg" w:hAnsi="Univers for UniS 55 Roman Rg"/>
                <w:szCs w:val="22"/>
              </w:rPr>
              <w:t>die Einführung der Studiengebühren von 1500 EUR pro Semester für internationale Studierende</w:t>
            </w:r>
            <w:r w:rsidR="00E72C5F">
              <w:rPr>
                <w:rFonts w:ascii="Univers for UniS 55 Roman Rg" w:hAnsi="Univers for UniS 55 Roman Rg"/>
                <w:szCs w:val="22"/>
              </w:rPr>
              <w:t xml:space="preserve"> durch das Land </w:t>
            </w:r>
            <w:r>
              <w:rPr>
                <w:rFonts w:ascii="Univers for UniS 55 Roman Rg" w:hAnsi="Univers for UniS 55 Roman Rg"/>
                <w:szCs w:val="22"/>
              </w:rPr>
              <w:t xml:space="preserve">Baden-Württemberg </w:t>
            </w:r>
            <w:r w:rsidR="00E72C5F">
              <w:rPr>
                <w:rFonts w:ascii="Univers for UniS 55 Roman Rg" w:hAnsi="Univers for UniS 55 Roman Rg"/>
                <w:szCs w:val="22"/>
              </w:rPr>
              <w:t>zum Wintersemester 2017</w:t>
            </w:r>
            <w:r>
              <w:rPr>
                <w:rFonts w:ascii="Univers for UniS 55 Roman Rg" w:hAnsi="Univers for UniS 55 Roman Rg"/>
                <w:szCs w:val="22"/>
              </w:rPr>
              <w:t xml:space="preserve">. In Zeiten der online Bewerbung werden </w:t>
            </w:r>
            <w:r w:rsidR="00E72C5F">
              <w:rPr>
                <w:rFonts w:ascii="Univers for UniS 55 Roman Rg" w:hAnsi="Univers for UniS 55 Roman Rg"/>
                <w:szCs w:val="22"/>
              </w:rPr>
              <w:t>außerdem oft</w:t>
            </w:r>
            <w:r>
              <w:rPr>
                <w:rFonts w:ascii="Univers for UniS 55 Roman Rg" w:hAnsi="Univers for UniS 55 Roman Rg"/>
                <w:szCs w:val="22"/>
              </w:rPr>
              <w:t xml:space="preserve"> Bewerbungen an verschiedenen Universitäten gleichzeitig</w:t>
            </w:r>
            <w:r w:rsidR="00726213">
              <w:rPr>
                <w:rFonts w:ascii="Univers for UniS 55 Roman Rg" w:hAnsi="Univers for UniS 55 Roman Rg"/>
                <w:szCs w:val="22"/>
              </w:rPr>
              <w:t xml:space="preserve"> </w:t>
            </w:r>
            <w:r w:rsidR="007356A4">
              <w:rPr>
                <w:rFonts w:ascii="Univers for UniS 55 Roman Rg" w:hAnsi="Univers for UniS 55 Roman Rg"/>
                <w:szCs w:val="22"/>
              </w:rPr>
              <w:t>eingereicht</w:t>
            </w:r>
            <w:r>
              <w:rPr>
                <w:rFonts w:ascii="Univers for UniS 55 Roman Rg" w:hAnsi="Univers for UniS 55 Roman Rg"/>
                <w:szCs w:val="22"/>
              </w:rPr>
              <w:t xml:space="preserve">. Im Falle der Zulassung erhielt man in einigen Fällen die Rückmeldung, dass die Entscheidung für einen Studienplatz in einem anderen Bundesland fiel, da man dort die Studiengebühr nicht zahlen muss. </w:t>
            </w:r>
          </w:p>
          <w:p w14:paraId="2BB36B41" w14:textId="77777777" w:rsidR="00267C9C" w:rsidRDefault="00267C9C" w:rsidP="00267C9C">
            <w:pPr>
              <w:rPr>
                <w:rFonts w:ascii="Univers for UniS 55 Roman Rg" w:hAnsi="Univers for UniS 55 Roman Rg"/>
                <w:szCs w:val="22"/>
              </w:rPr>
            </w:pPr>
          </w:p>
          <w:p w14:paraId="1D2653D6" w14:textId="67D268C1" w:rsidR="00267C9C" w:rsidRPr="009C37A1" w:rsidRDefault="00267C9C" w:rsidP="00AF794F">
            <w:pPr>
              <w:rPr>
                <w:rFonts w:ascii="Univers for UniS 55 Roman Rg" w:hAnsi="Univers for UniS 55 Roman Rg"/>
                <w:szCs w:val="22"/>
              </w:rPr>
            </w:pPr>
            <w:r>
              <w:rPr>
                <w:rFonts w:ascii="Univers for UniS 55 Roman Rg" w:hAnsi="Univers for UniS 55 Roman Rg"/>
                <w:szCs w:val="22"/>
              </w:rPr>
              <w:t>Die Zulassungskommission wird diese Situation weiter beobachten. Für das Jahr 2019 wurde die Zahl der Zulassungen wieder erhöht, um eine Auslastung der verfügbaren Studienplätze zu fördern. Die Erhöhung ist möglich, da mit zuletzt 4</w:t>
            </w:r>
            <w:r w:rsidR="00AF794F">
              <w:rPr>
                <w:rFonts w:ascii="Univers for UniS 55 Roman Rg" w:hAnsi="Univers for UniS 55 Roman Rg"/>
                <w:szCs w:val="22"/>
              </w:rPr>
              <w:t>17</w:t>
            </w:r>
            <w:r>
              <w:rPr>
                <w:rFonts w:ascii="Univers for UniS 55 Roman Rg" w:hAnsi="Univers for UniS 55 Roman Rg"/>
                <w:szCs w:val="22"/>
              </w:rPr>
              <w:t xml:space="preserve"> Bewerbungen für den Intake 2019 </w:t>
            </w:r>
            <w:r w:rsidR="00E72C5F">
              <w:rPr>
                <w:rFonts w:ascii="Univers for UniS 55 Roman Rg" w:hAnsi="Univers for UniS 55 Roman Rg"/>
                <w:szCs w:val="22"/>
              </w:rPr>
              <w:t xml:space="preserve">eine ausreichende Zahl von </w:t>
            </w:r>
            <w:r>
              <w:rPr>
                <w:rFonts w:ascii="Univers for UniS 55 Roman Rg" w:hAnsi="Univers for UniS 55 Roman Rg"/>
                <w:szCs w:val="22"/>
              </w:rPr>
              <w:t>qualifizierte</w:t>
            </w:r>
            <w:r w:rsidR="00E72C5F">
              <w:rPr>
                <w:rFonts w:ascii="Univers for UniS 55 Roman Rg" w:hAnsi="Univers for UniS 55 Roman Rg"/>
                <w:szCs w:val="22"/>
              </w:rPr>
              <w:t>n</w:t>
            </w:r>
            <w:r>
              <w:rPr>
                <w:rFonts w:ascii="Univers for UniS 55 Roman Rg" w:hAnsi="Univers for UniS 55 Roman Rg"/>
                <w:szCs w:val="22"/>
              </w:rPr>
              <w:t xml:space="preserve"> Bewerbungen vorlieg</w:t>
            </w:r>
            <w:r w:rsidR="00E72C5F">
              <w:rPr>
                <w:rFonts w:ascii="Univers for UniS 55 Roman Rg" w:hAnsi="Univers for UniS 55 Roman Rg"/>
                <w:szCs w:val="22"/>
              </w:rPr>
              <w:t>t</w:t>
            </w:r>
            <w:r>
              <w:rPr>
                <w:rFonts w:ascii="Univers for UniS 55 Roman Rg" w:hAnsi="Univers for UniS 55 Roman Rg"/>
                <w:szCs w:val="22"/>
              </w:rPr>
              <w:t xml:space="preserve">. </w:t>
            </w:r>
          </w:p>
        </w:tc>
      </w:tr>
    </w:tbl>
    <w:p w14:paraId="3FF41877" w14:textId="77777777" w:rsidR="00970B93" w:rsidRPr="00006CB1" w:rsidRDefault="00970B93" w:rsidP="00066DD1">
      <w:pPr>
        <w:spacing w:after="120"/>
        <w:ind w:right="-284"/>
        <w:rPr>
          <w:rFonts w:ascii="Univers for UniS 55 Roman Rg" w:hAnsi="Univers for UniS 55 Roman Rg"/>
          <w:sz w:val="20"/>
          <w:szCs w:val="20"/>
        </w:rPr>
      </w:pPr>
    </w:p>
    <w:p w14:paraId="125B6E31" w14:textId="77777777" w:rsidR="00066DD1" w:rsidRPr="00006CB1" w:rsidRDefault="00AC6220" w:rsidP="00066DD1">
      <w:pPr>
        <w:spacing w:after="120"/>
        <w:ind w:right="-284"/>
        <w:rPr>
          <w:rFonts w:ascii="Univers for UniS 55 Roman Rg" w:hAnsi="Univers for UniS 55 Roman Rg"/>
          <w:sz w:val="20"/>
          <w:szCs w:val="20"/>
          <w:lang w:eastAsia="x-none"/>
        </w:rPr>
      </w:pPr>
      <w:r w:rsidRPr="00006CB1">
        <w:rPr>
          <w:rFonts w:ascii="Univers for UniS 55 Roman Rg" w:hAnsi="Univers for UniS 55 Roman Rg"/>
          <w:sz w:val="20"/>
          <w:szCs w:val="20"/>
        </w:rPr>
        <w:t>Tabelle 3</w:t>
      </w:r>
      <w:r w:rsidR="00066DD1" w:rsidRPr="00006CB1">
        <w:rPr>
          <w:rFonts w:ascii="Univers for UniS 55 Roman Rg" w:hAnsi="Univers for UniS 55 Roman Rg"/>
          <w:sz w:val="20"/>
          <w:szCs w:val="20"/>
        </w:rPr>
        <w:t xml:space="preserve"> stellt die </w:t>
      </w:r>
      <w:r w:rsidRPr="00006CB1">
        <w:rPr>
          <w:rFonts w:ascii="Univers for UniS 55 Roman Rg" w:hAnsi="Univers for UniS 55 Roman Rg"/>
          <w:sz w:val="20"/>
          <w:szCs w:val="20"/>
        </w:rPr>
        <w:t>Anzahl der Studienanfänger/innen</w:t>
      </w:r>
      <w:r w:rsidR="00066DD1" w:rsidRPr="00006CB1">
        <w:rPr>
          <w:rFonts w:ascii="Univers for UniS 55 Roman Rg" w:hAnsi="Univers for UniS 55 Roman Rg"/>
          <w:sz w:val="20"/>
          <w:szCs w:val="20"/>
        </w:rPr>
        <w:t xml:space="preserve"> im Zeitverlauf dar. </w:t>
      </w:r>
      <w:r w:rsidR="00066DD1" w:rsidRPr="00006CB1">
        <w:rPr>
          <w:rFonts w:ascii="Univers for UniS 55 Roman Rg" w:hAnsi="Univers for UniS 55 Roman Rg"/>
          <w:sz w:val="20"/>
          <w:szCs w:val="20"/>
          <w:lang w:eastAsia="x-none"/>
        </w:rPr>
        <w:t xml:space="preserve">Der </w:t>
      </w:r>
      <w:r w:rsidR="00066DD1" w:rsidRPr="00006CB1">
        <w:rPr>
          <w:rFonts w:ascii="Univers for UniS 55 Roman Rg" w:hAnsi="Univers for UniS 55 Roman Rg"/>
          <w:b/>
          <w:sz w:val="20"/>
          <w:szCs w:val="20"/>
          <w:lang w:eastAsia="x-none"/>
        </w:rPr>
        <w:t>Anteil von Frauen</w:t>
      </w:r>
      <w:r w:rsidR="00066DD1" w:rsidRPr="00006CB1">
        <w:rPr>
          <w:rFonts w:ascii="Univers for UniS 55 Roman Rg" w:hAnsi="Univers for UniS 55 Roman Rg"/>
          <w:sz w:val="20"/>
          <w:szCs w:val="20"/>
          <w:lang w:eastAsia="x-none"/>
        </w:rPr>
        <w:t xml:space="preserve"> und </w:t>
      </w:r>
      <w:r w:rsidR="00066DD1" w:rsidRPr="00006CB1">
        <w:rPr>
          <w:rFonts w:ascii="Univers for UniS 55 Roman Rg" w:hAnsi="Univers for UniS 55 Roman Rg"/>
          <w:b/>
          <w:sz w:val="20"/>
          <w:szCs w:val="20"/>
          <w:lang w:eastAsia="x-none"/>
        </w:rPr>
        <w:t>ausländischen Studierenden</w:t>
      </w:r>
      <w:r w:rsidR="00066DD1" w:rsidRPr="00006CB1">
        <w:rPr>
          <w:rFonts w:ascii="Univers for UniS 55 Roman Rg" w:hAnsi="Univers for UniS 55 Roman Rg"/>
          <w:sz w:val="20"/>
          <w:szCs w:val="20"/>
          <w:lang w:eastAsia="x-none"/>
        </w:rPr>
        <w:t xml:space="preserve"> wird gesondert ausgewiesen. Ausländische Studierende sind Studierende mit ausländischer Staatsangehörigkeit und Hochschulzugangsberechtigung aus dem Ausland (Bildungsausländer).</w:t>
      </w:r>
    </w:p>
    <w:p w14:paraId="589F02EC" w14:textId="77777777" w:rsidR="00970B93" w:rsidRPr="00006CB1" w:rsidRDefault="00970B93">
      <w:pPr>
        <w:rPr>
          <w:rFonts w:ascii="Univers for UniS 55 Roman Rg" w:hAnsi="Univers for UniS 55 Roman Rg" w:cs="Arial"/>
          <w:b/>
          <w:sz w:val="20"/>
          <w:szCs w:val="20"/>
        </w:rPr>
      </w:pPr>
    </w:p>
    <w:p w14:paraId="67400F9E" w14:textId="77777777" w:rsidR="00B025BD" w:rsidRPr="00006CB1" w:rsidRDefault="00B025BD" w:rsidP="00B025BD">
      <w:pPr>
        <w:pStyle w:val="Beschriftung"/>
        <w:spacing w:after="120"/>
        <w:rPr>
          <w:rFonts w:ascii="Univers for UniS 55 Roman Rg" w:hAnsi="Univers for UniS 55 Roman Rg" w:cs="Arial"/>
          <w:bCs w:val="0"/>
        </w:rPr>
      </w:pPr>
      <w:r w:rsidRPr="00BE4E44">
        <w:rPr>
          <w:rFonts w:ascii="Univers for UniS 55 Roman Rg" w:hAnsi="Univers for UniS 55 Roman Rg" w:cs="Arial"/>
          <w:bCs w:val="0"/>
        </w:rPr>
        <w:t xml:space="preserve">Tab. 3: Anzahl der Studienanfänger/innen nach </w:t>
      </w:r>
      <w:r w:rsidR="009D2EB8" w:rsidRPr="00BE4E44">
        <w:rPr>
          <w:rFonts w:ascii="Univers for UniS 55 Roman Rg" w:hAnsi="Univers for UniS 55 Roman Rg" w:cs="Arial"/>
          <w:bCs w:val="0"/>
        </w:rPr>
        <w:t>Geschlecht und Herkunft</w:t>
      </w:r>
    </w:p>
    <w:tbl>
      <w:tblPr>
        <w:tblW w:w="7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3"/>
        <w:gridCol w:w="1305"/>
        <w:gridCol w:w="1305"/>
        <w:gridCol w:w="1305"/>
        <w:gridCol w:w="1305"/>
      </w:tblGrid>
      <w:tr w:rsidR="008C7E8F" w:rsidRPr="00006CB1" w14:paraId="175D57A8" w14:textId="77777777" w:rsidTr="008C7E8F">
        <w:trPr>
          <w:trHeight w:val="47"/>
        </w:trPr>
        <w:tc>
          <w:tcPr>
            <w:tcW w:w="2763" w:type="dxa"/>
            <w:tcBorders>
              <w:top w:val="single" w:sz="4" w:space="0" w:color="auto"/>
            </w:tcBorders>
            <w:shd w:val="clear" w:color="auto" w:fill="00519E"/>
            <w:vAlign w:val="center"/>
          </w:tcPr>
          <w:p w14:paraId="1FA41238" w14:textId="77777777" w:rsidR="008C7E8F" w:rsidRPr="00006CB1" w:rsidRDefault="008C7E8F" w:rsidP="00C852AE">
            <w:pPr>
              <w:spacing w:before="60" w:after="60"/>
              <w:jc w:val="center"/>
              <w:rPr>
                <w:rFonts w:ascii="Univers for UniS 55 Roman Rg" w:hAnsi="Univers for UniS 55 Roman Rg" w:cs="Arial"/>
                <w:color w:val="FFFFFF" w:themeColor="background1"/>
                <w:sz w:val="20"/>
                <w:szCs w:val="20"/>
              </w:rPr>
            </w:pPr>
          </w:p>
        </w:tc>
        <w:tc>
          <w:tcPr>
            <w:tcW w:w="1305" w:type="dxa"/>
            <w:tcBorders>
              <w:top w:val="single" w:sz="4" w:space="0" w:color="auto"/>
              <w:bottom w:val="single" w:sz="4" w:space="0" w:color="auto"/>
              <w:right w:val="single" w:sz="4" w:space="0" w:color="auto"/>
            </w:tcBorders>
            <w:shd w:val="clear" w:color="auto" w:fill="00519E"/>
            <w:vAlign w:val="center"/>
          </w:tcPr>
          <w:p w14:paraId="745B9E72"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Studienjahr</w:t>
            </w:r>
          </w:p>
          <w:p w14:paraId="79DA6CC7" w14:textId="77777777" w:rsidR="008C7E8F" w:rsidRPr="00006CB1" w:rsidRDefault="008C7E8F" w:rsidP="00246CF6">
            <w:pPr>
              <w:jc w:val="center"/>
              <w:rPr>
                <w:rFonts w:ascii="Univers for UniS 55 Roman Rg" w:hAnsi="Univers for UniS 55 Roman Rg"/>
                <w:color w:val="FFFFFF" w:themeColor="background1"/>
                <w:sz w:val="18"/>
                <w:szCs w:val="18"/>
              </w:rPr>
            </w:pPr>
            <w:r w:rsidRPr="00006CB1">
              <w:rPr>
                <w:rFonts w:ascii="Univers for UniS 55 Roman Rg" w:hAnsi="Univers for UniS 55 Roman Rg" w:cs="Arial"/>
                <w:b/>
                <w:color w:val="FFFFFF" w:themeColor="background1"/>
                <w:sz w:val="18"/>
                <w:szCs w:val="18"/>
              </w:rPr>
              <w:t>14/15</w:t>
            </w:r>
          </w:p>
        </w:tc>
        <w:tc>
          <w:tcPr>
            <w:tcW w:w="1305" w:type="dxa"/>
            <w:tcBorders>
              <w:top w:val="single" w:sz="4" w:space="0" w:color="auto"/>
              <w:bottom w:val="single" w:sz="4" w:space="0" w:color="auto"/>
              <w:right w:val="single" w:sz="4" w:space="0" w:color="auto"/>
            </w:tcBorders>
            <w:shd w:val="clear" w:color="auto" w:fill="00519E"/>
            <w:vAlign w:val="center"/>
          </w:tcPr>
          <w:p w14:paraId="4B8C07C0"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Studienjahr</w:t>
            </w:r>
          </w:p>
          <w:p w14:paraId="56123B86" w14:textId="77777777" w:rsidR="008C7E8F" w:rsidRPr="00006CB1" w:rsidRDefault="008C7E8F" w:rsidP="00246CF6">
            <w:pPr>
              <w:jc w:val="center"/>
              <w:rPr>
                <w:rFonts w:ascii="Univers for UniS 55 Roman Rg" w:hAnsi="Univers for UniS 55 Roman Rg"/>
                <w:color w:val="FFFFFF" w:themeColor="background1"/>
                <w:sz w:val="18"/>
                <w:szCs w:val="18"/>
              </w:rPr>
            </w:pPr>
            <w:r w:rsidRPr="00006CB1">
              <w:rPr>
                <w:rFonts w:ascii="Univers for UniS 55 Roman Rg" w:hAnsi="Univers for UniS 55 Roman Rg" w:cs="Arial"/>
                <w:b/>
                <w:color w:val="FFFFFF" w:themeColor="background1"/>
                <w:sz w:val="18"/>
                <w:szCs w:val="18"/>
              </w:rPr>
              <w:t>15/16</w:t>
            </w:r>
          </w:p>
        </w:tc>
        <w:tc>
          <w:tcPr>
            <w:tcW w:w="1305" w:type="dxa"/>
            <w:tcBorders>
              <w:top w:val="single" w:sz="4" w:space="0" w:color="auto"/>
              <w:bottom w:val="single" w:sz="4" w:space="0" w:color="auto"/>
              <w:right w:val="single" w:sz="4" w:space="0" w:color="auto"/>
            </w:tcBorders>
            <w:shd w:val="clear" w:color="auto" w:fill="00519E"/>
            <w:vAlign w:val="center"/>
          </w:tcPr>
          <w:p w14:paraId="1482574D"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Studienjahr</w:t>
            </w:r>
          </w:p>
          <w:p w14:paraId="675BF3B8"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16/17</w:t>
            </w:r>
          </w:p>
        </w:tc>
        <w:tc>
          <w:tcPr>
            <w:tcW w:w="1305" w:type="dxa"/>
            <w:tcBorders>
              <w:top w:val="single" w:sz="4" w:space="0" w:color="auto"/>
              <w:bottom w:val="single" w:sz="4" w:space="0" w:color="auto"/>
              <w:right w:val="single" w:sz="4" w:space="0" w:color="auto"/>
            </w:tcBorders>
            <w:shd w:val="clear" w:color="auto" w:fill="00519E"/>
          </w:tcPr>
          <w:p w14:paraId="4DA1D660"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Studienjahr</w:t>
            </w:r>
          </w:p>
          <w:p w14:paraId="54A9F65E" w14:textId="77777777" w:rsidR="008C7E8F" w:rsidRPr="00006CB1" w:rsidRDefault="008C7E8F" w:rsidP="00246CF6">
            <w:pPr>
              <w:jc w:val="center"/>
              <w:rPr>
                <w:rFonts w:ascii="Univers for UniS 55 Roman Rg" w:hAnsi="Univers for UniS 55 Roman Rg" w:cs="Arial"/>
                <w:b/>
                <w:color w:val="FFFFFF" w:themeColor="background1"/>
                <w:sz w:val="18"/>
                <w:szCs w:val="18"/>
              </w:rPr>
            </w:pPr>
            <w:r w:rsidRPr="00006CB1">
              <w:rPr>
                <w:rFonts w:ascii="Univers for UniS 55 Roman Rg" w:hAnsi="Univers for UniS 55 Roman Rg" w:cs="Arial"/>
                <w:b/>
                <w:color w:val="FFFFFF" w:themeColor="background1"/>
                <w:sz w:val="18"/>
                <w:szCs w:val="18"/>
              </w:rPr>
              <w:t>17/18</w:t>
            </w:r>
          </w:p>
        </w:tc>
      </w:tr>
      <w:tr w:rsidR="008C7E8F" w:rsidRPr="00006CB1" w14:paraId="4FDD4BC2" w14:textId="77777777" w:rsidTr="008C7E8F">
        <w:trPr>
          <w:trHeight w:val="444"/>
        </w:trPr>
        <w:tc>
          <w:tcPr>
            <w:tcW w:w="2763" w:type="dxa"/>
            <w:shd w:val="clear" w:color="auto" w:fill="D9D9D9" w:themeFill="background1" w:themeFillShade="D9"/>
            <w:vAlign w:val="center"/>
          </w:tcPr>
          <w:p w14:paraId="72F883E5" w14:textId="77777777" w:rsidR="008C7E8F" w:rsidRPr="00006CB1" w:rsidRDefault="008C7E8F" w:rsidP="00C852AE">
            <w:pPr>
              <w:jc w:val="center"/>
              <w:rPr>
                <w:rFonts w:ascii="Univers for UniS 55 Roman Rg" w:hAnsi="Univers for UniS 55 Roman Rg" w:cs="Arial"/>
                <w:b/>
                <w:sz w:val="18"/>
                <w:szCs w:val="18"/>
              </w:rPr>
            </w:pPr>
            <w:r w:rsidRPr="00006CB1">
              <w:rPr>
                <w:rFonts w:ascii="Univers for UniS 55 Roman Rg" w:hAnsi="Univers for UniS 55 Roman Rg" w:cs="Arial"/>
                <w:b/>
                <w:sz w:val="18"/>
                <w:szCs w:val="18"/>
              </w:rPr>
              <w:t>Studienanfänger/innen</w:t>
            </w:r>
          </w:p>
          <w:p w14:paraId="42E8ED6A" w14:textId="77777777" w:rsidR="008C7E8F" w:rsidRPr="00006CB1" w:rsidRDefault="008C7E8F" w:rsidP="00C852AE">
            <w:pPr>
              <w:jc w:val="center"/>
              <w:rPr>
                <w:rFonts w:ascii="Univers for UniS 55 Roman Rg" w:hAnsi="Univers for UniS 55 Roman Rg" w:cs="Arial"/>
                <w:b/>
                <w:sz w:val="18"/>
                <w:szCs w:val="18"/>
              </w:rPr>
            </w:pPr>
            <w:r w:rsidRPr="00006CB1">
              <w:rPr>
                <w:rFonts w:ascii="Univers for UniS 55 Roman Rg" w:hAnsi="Univers for UniS 55 Roman Rg" w:cs="Arial"/>
                <w:b/>
                <w:sz w:val="18"/>
                <w:szCs w:val="18"/>
              </w:rPr>
              <w:t>gesamt</w:t>
            </w:r>
          </w:p>
        </w:tc>
        <w:tc>
          <w:tcPr>
            <w:tcW w:w="1305" w:type="dxa"/>
            <w:tcBorders>
              <w:top w:val="single" w:sz="4" w:space="0" w:color="auto"/>
            </w:tcBorders>
            <w:shd w:val="clear" w:color="auto" w:fill="FFFFFF" w:themeFill="background1"/>
            <w:vAlign w:val="center"/>
          </w:tcPr>
          <w:p w14:paraId="7CE8D3D8" w14:textId="77777777" w:rsidR="008C7E8F" w:rsidRPr="00D13513" w:rsidRDefault="008C7E8F" w:rsidP="00246CF6">
            <w:pPr>
              <w:jc w:val="right"/>
              <w:rPr>
                <w:rFonts w:ascii="Univers for UniS 55 Roman Rg" w:hAnsi="Univers for UniS 55 Roman Rg" w:cs="Arial"/>
                <w:sz w:val="20"/>
                <w:szCs w:val="20"/>
              </w:rPr>
            </w:pPr>
            <w:r>
              <w:rPr>
                <w:rFonts w:ascii="Univers for UniS 55 Roman Rg" w:hAnsi="Univers for UniS 55 Roman Rg" w:cs="Arial"/>
                <w:sz w:val="20"/>
                <w:szCs w:val="20"/>
              </w:rPr>
              <w:t>43</w:t>
            </w:r>
          </w:p>
        </w:tc>
        <w:tc>
          <w:tcPr>
            <w:tcW w:w="1305" w:type="dxa"/>
            <w:tcBorders>
              <w:top w:val="single" w:sz="4" w:space="0" w:color="auto"/>
            </w:tcBorders>
            <w:shd w:val="clear" w:color="auto" w:fill="FFFFFF" w:themeFill="background1"/>
            <w:vAlign w:val="center"/>
          </w:tcPr>
          <w:p w14:paraId="0B140B98" w14:textId="77777777" w:rsidR="008C7E8F" w:rsidRPr="00D13513" w:rsidRDefault="008C7E8F" w:rsidP="00246CF6">
            <w:pPr>
              <w:jc w:val="right"/>
              <w:rPr>
                <w:rFonts w:ascii="Univers for UniS 55 Roman Rg" w:hAnsi="Univers for UniS 55 Roman Rg" w:cs="Arial"/>
                <w:sz w:val="20"/>
                <w:szCs w:val="20"/>
              </w:rPr>
            </w:pPr>
            <w:r>
              <w:rPr>
                <w:rFonts w:ascii="Univers for UniS 55 Roman Rg" w:hAnsi="Univers for UniS 55 Roman Rg" w:cs="Arial"/>
                <w:sz w:val="20"/>
                <w:szCs w:val="20"/>
              </w:rPr>
              <w:t>60</w:t>
            </w:r>
          </w:p>
        </w:tc>
        <w:tc>
          <w:tcPr>
            <w:tcW w:w="1305" w:type="dxa"/>
            <w:tcBorders>
              <w:top w:val="single" w:sz="4" w:space="0" w:color="auto"/>
            </w:tcBorders>
            <w:shd w:val="clear" w:color="auto" w:fill="FFFFFF" w:themeFill="background1"/>
            <w:vAlign w:val="center"/>
          </w:tcPr>
          <w:p w14:paraId="1B0D7F18" w14:textId="77777777" w:rsidR="008C7E8F" w:rsidRPr="00D13513" w:rsidRDefault="008C7E8F" w:rsidP="00246CF6">
            <w:pPr>
              <w:jc w:val="right"/>
              <w:rPr>
                <w:rFonts w:ascii="Univers for UniS 55 Roman Rg" w:hAnsi="Univers for UniS 55 Roman Rg" w:cs="Arial"/>
                <w:sz w:val="20"/>
                <w:szCs w:val="20"/>
              </w:rPr>
            </w:pPr>
            <w:r>
              <w:rPr>
                <w:rFonts w:ascii="Univers for UniS 55 Roman Rg" w:hAnsi="Univers for UniS 55 Roman Rg" w:cs="Arial"/>
                <w:sz w:val="20"/>
                <w:szCs w:val="20"/>
              </w:rPr>
              <w:t>34</w:t>
            </w:r>
          </w:p>
        </w:tc>
        <w:tc>
          <w:tcPr>
            <w:tcW w:w="1305" w:type="dxa"/>
            <w:tcBorders>
              <w:top w:val="single" w:sz="4" w:space="0" w:color="auto"/>
            </w:tcBorders>
            <w:shd w:val="clear" w:color="auto" w:fill="FFFFFF" w:themeFill="background1"/>
            <w:vAlign w:val="center"/>
          </w:tcPr>
          <w:p w14:paraId="6FD16A06" w14:textId="77777777" w:rsidR="008C7E8F" w:rsidRPr="00D13513" w:rsidRDefault="008C7E8F" w:rsidP="00246CF6">
            <w:pPr>
              <w:jc w:val="right"/>
              <w:rPr>
                <w:rFonts w:ascii="Univers for UniS 55 Roman Rg" w:hAnsi="Univers for UniS 55 Roman Rg" w:cs="Arial"/>
                <w:sz w:val="20"/>
                <w:szCs w:val="20"/>
              </w:rPr>
            </w:pPr>
            <w:r>
              <w:rPr>
                <w:rFonts w:ascii="Univers for UniS 55 Roman Rg" w:hAnsi="Univers for UniS 55 Roman Rg" w:cs="Arial"/>
                <w:sz w:val="20"/>
                <w:szCs w:val="20"/>
              </w:rPr>
              <w:t>29</w:t>
            </w:r>
          </w:p>
        </w:tc>
      </w:tr>
      <w:tr w:rsidR="008C7E8F" w:rsidRPr="00006CB1" w14:paraId="4F9B78B9" w14:textId="77777777" w:rsidTr="008C7E8F">
        <w:trPr>
          <w:trHeight w:val="444"/>
        </w:trPr>
        <w:tc>
          <w:tcPr>
            <w:tcW w:w="2763" w:type="dxa"/>
            <w:shd w:val="clear" w:color="auto" w:fill="D9D9D9" w:themeFill="background1" w:themeFillShade="D9"/>
            <w:vAlign w:val="center"/>
          </w:tcPr>
          <w:p w14:paraId="77B03ABF" w14:textId="77777777" w:rsidR="008C7E8F" w:rsidRPr="00006CB1" w:rsidRDefault="008C7E8F" w:rsidP="004929DD">
            <w:pPr>
              <w:jc w:val="center"/>
              <w:rPr>
                <w:rFonts w:ascii="Univers for UniS 55 Roman Rg" w:hAnsi="Univers for UniS 55 Roman Rg" w:cs="Arial"/>
                <w:b/>
                <w:sz w:val="18"/>
                <w:szCs w:val="18"/>
              </w:rPr>
            </w:pPr>
            <w:r w:rsidRPr="00006CB1">
              <w:rPr>
                <w:rFonts w:ascii="Univers for UniS 55 Roman Rg" w:hAnsi="Univers for UniS 55 Roman Rg" w:cs="Arial"/>
                <w:b/>
                <w:sz w:val="18"/>
                <w:szCs w:val="18"/>
              </w:rPr>
              <w:t>Darunter weiblich</w:t>
            </w:r>
          </w:p>
        </w:tc>
        <w:tc>
          <w:tcPr>
            <w:tcW w:w="1305" w:type="dxa"/>
            <w:tcBorders>
              <w:top w:val="single" w:sz="4" w:space="0" w:color="auto"/>
            </w:tcBorders>
            <w:shd w:val="clear" w:color="auto" w:fill="FFFFFF" w:themeFill="background1"/>
            <w:vAlign w:val="center"/>
          </w:tcPr>
          <w:p w14:paraId="3ECAB975" w14:textId="77777777" w:rsidR="008C7E8F" w:rsidRPr="00006CB1" w:rsidRDefault="008C7E8F" w:rsidP="008C7E8F">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14 (33</w:t>
            </w:r>
            <w:r w:rsidRPr="00006CB1">
              <w:rPr>
                <w:rFonts w:ascii="Univers for UniS 55 Roman Rg" w:hAnsi="Univers for UniS 55 Roman Rg" w:cs="Arial"/>
                <w:color w:val="000000"/>
                <w:sz w:val="20"/>
                <w:szCs w:val="20"/>
              </w:rPr>
              <w:t>%)</w:t>
            </w:r>
          </w:p>
        </w:tc>
        <w:tc>
          <w:tcPr>
            <w:tcW w:w="1305" w:type="dxa"/>
            <w:tcBorders>
              <w:top w:val="single" w:sz="4" w:space="0" w:color="auto"/>
            </w:tcBorders>
            <w:shd w:val="clear" w:color="auto" w:fill="FFFFFF" w:themeFill="background1"/>
            <w:vAlign w:val="center"/>
          </w:tcPr>
          <w:p w14:paraId="023991F4"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23 (38</w:t>
            </w:r>
            <w:r w:rsidRPr="00006CB1">
              <w:rPr>
                <w:rFonts w:ascii="Univers for UniS 55 Roman Rg" w:hAnsi="Univers for UniS 55 Roman Rg" w:cs="Arial"/>
                <w:color w:val="000000"/>
                <w:sz w:val="20"/>
                <w:szCs w:val="20"/>
              </w:rPr>
              <w:t>%)</w:t>
            </w:r>
          </w:p>
        </w:tc>
        <w:tc>
          <w:tcPr>
            <w:tcW w:w="1305" w:type="dxa"/>
            <w:tcBorders>
              <w:top w:val="single" w:sz="4" w:space="0" w:color="auto"/>
            </w:tcBorders>
            <w:shd w:val="clear" w:color="auto" w:fill="FFFFFF" w:themeFill="background1"/>
            <w:vAlign w:val="center"/>
          </w:tcPr>
          <w:p w14:paraId="75A0E5F3"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14 (41</w:t>
            </w:r>
            <w:r w:rsidRPr="00006CB1">
              <w:rPr>
                <w:rFonts w:ascii="Univers for UniS 55 Roman Rg" w:hAnsi="Univers for UniS 55 Roman Rg" w:cs="Arial"/>
                <w:color w:val="000000"/>
                <w:sz w:val="20"/>
                <w:szCs w:val="20"/>
              </w:rPr>
              <w:t>%)</w:t>
            </w:r>
          </w:p>
        </w:tc>
        <w:tc>
          <w:tcPr>
            <w:tcW w:w="1305" w:type="dxa"/>
            <w:tcBorders>
              <w:top w:val="single" w:sz="4" w:space="0" w:color="auto"/>
            </w:tcBorders>
            <w:shd w:val="clear" w:color="auto" w:fill="FFFFFF" w:themeFill="background1"/>
            <w:vAlign w:val="center"/>
          </w:tcPr>
          <w:p w14:paraId="38A290D8"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12 (41</w:t>
            </w:r>
            <w:r w:rsidRPr="00006CB1">
              <w:rPr>
                <w:rFonts w:ascii="Univers for UniS 55 Roman Rg" w:hAnsi="Univers for UniS 55 Roman Rg" w:cs="Arial"/>
                <w:color w:val="000000"/>
                <w:sz w:val="20"/>
                <w:szCs w:val="20"/>
              </w:rPr>
              <w:t>%)</w:t>
            </w:r>
          </w:p>
        </w:tc>
      </w:tr>
      <w:tr w:rsidR="008C7E8F" w:rsidRPr="00006CB1" w14:paraId="14F267D6" w14:textId="77777777" w:rsidTr="008C7E8F">
        <w:trPr>
          <w:trHeight w:val="444"/>
        </w:trPr>
        <w:tc>
          <w:tcPr>
            <w:tcW w:w="2763" w:type="dxa"/>
            <w:shd w:val="clear" w:color="auto" w:fill="D9D9D9" w:themeFill="background1" w:themeFillShade="D9"/>
            <w:vAlign w:val="center"/>
          </w:tcPr>
          <w:p w14:paraId="1A732B46" w14:textId="77777777" w:rsidR="008C7E8F" w:rsidRPr="00006CB1" w:rsidRDefault="008C7E8F" w:rsidP="004929DD">
            <w:pPr>
              <w:jc w:val="center"/>
              <w:rPr>
                <w:rFonts w:ascii="Univers for UniS 55 Roman Rg" w:hAnsi="Univers for UniS 55 Roman Rg" w:cs="Arial"/>
                <w:b/>
                <w:sz w:val="18"/>
                <w:szCs w:val="18"/>
              </w:rPr>
            </w:pPr>
            <w:r w:rsidRPr="00006CB1">
              <w:rPr>
                <w:rFonts w:ascii="Univers for UniS 55 Roman Rg" w:hAnsi="Univers for UniS 55 Roman Rg" w:cs="Arial"/>
                <w:b/>
                <w:sz w:val="18"/>
                <w:szCs w:val="18"/>
              </w:rPr>
              <w:t>Darunter ausländisch</w:t>
            </w:r>
          </w:p>
        </w:tc>
        <w:tc>
          <w:tcPr>
            <w:tcW w:w="1305" w:type="dxa"/>
            <w:shd w:val="clear" w:color="auto" w:fill="FFFFFF" w:themeFill="background1"/>
            <w:vAlign w:val="center"/>
          </w:tcPr>
          <w:p w14:paraId="4F4FDCA5"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43 (100</w:t>
            </w:r>
            <w:r w:rsidRPr="00006CB1">
              <w:rPr>
                <w:rFonts w:ascii="Univers for UniS 55 Roman Rg" w:hAnsi="Univers for UniS 55 Roman Rg" w:cs="Arial"/>
                <w:color w:val="000000"/>
                <w:sz w:val="20"/>
                <w:szCs w:val="20"/>
              </w:rPr>
              <w:t>%)</w:t>
            </w:r>
          </w:p>
        </w:tc>
        <w:tc>
          <w:tcPr>
            <w:tcW w:w="1305" w:type="dxa"/>
            <w:shd w:val="clear" w:color="auto" w:fill="FFFFFF" w:themeFill="background1"/>
            <w:vAlign w:val="center"/>
          </w:tcPr>
          <w:p w14:paraId="45D072F8"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60 (100</w:t>
            </w:r>
            <w:r w:rsidRPr="00006CB1">
              <w:rPr>
                <w:rFonts w:ascii="Univers for UniS 55 Roman Rg" w:hAnsi="Univers for UniS 55 Roman Rg" w:cs="Arial"/>
                <w:color w:val="000000"/>
                <w:sz w:val="20"/>
                <w:szCs w:val="20"/>
              </w:rPr>
              <w:t>%)</w:t>
            </w:r>
          </w:p>
        </w:tc>
        <w:tc>
          <w:tcPr>
            <w:tcW w:w="1305" w:type="dxa"/>
            <w:shd w:val="clear" w:color="auto" w:fill="FFFFFF" w:themeFill="background1"/>
            <w:vAlign w:val="center"/>
          </w:tcPr>
          <w:p w14:paraId="68D76371"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32 (94</w:t>
            </w:r>
            <w:r w:rsidRPr="00006CB1">
              <w:rPr>
                <w:rFonts w:ascii="Univers for UniS 55 Roman Rg" w:hAnsi="Univers for UniS 55 Roman Rg" w:cs="Arial"/>
                <w:color w:val="000000"/>
                <w:sz w:val="20"/>
                <w:szCs w:val="20"/>
              </w:rPr>
              <w:t>%)</w:t>
            </w:r>
          </w:p>
        </w:tc>
        <w:tc>
          <w:tcPr>
            <w:tcW w:w="1305" w:type="dxa"/>
            <w:shd w:val="clear" w:color="auto" w:fill="FFFFFF" w:themeFill="background1"/>
            <w:vAlign w:val="center"/>
          </w:tcPr>
          <w:p w14:paraId="2A0ECD9A" w14:textId="77777777" w:rsidR="008C7E8F" w:rsidRPr="00006CB1" w:rsidRDefault="008C7E8F" w:rsidP="00C852AE">
            <w:pPr>
              <w:jc w:val="right"/>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28 (97</w:t>
            </w:r>
            <w:r w:rsidRPr="00006CB1">
              <w:rPr>
                <w:rFonts w:ascii="Univers for UniS 55 Roman Rg" w:hAnsi="Univers for UniS 55 Roman Rg" w:cs="Arial"/>
                <w:color w:val="000000"/>
                <w:sz w:val="20"/>
                <w:szCs w:val="20"/>
              </w:rPr>
              <w:t>%)</w:t>
            </w:r>
          </w:p>
        </w:tc>
      </w:tr>
    </w:tbl>
    <w:p w14:paraId="32863CE2" w14:textId="77777777" w:rsidR="00942DBA" w:rsidRPr="00006CB1" w:rsidRDefault="00942DBA" w:rsidP="00942DBA">
      <w:pPr>
        <w:rPr>
          <w:rFonts w:ascii="Univers for UniS 55 Roman Rg" w:hAnsi="Univers for UniS 55 Roman Rg"/>
          <w:sz w:val="16"/>
          <w:szCs w:val="16"/>
        </w:rPr>
      </w:pPr>
      <w:r w:rsidRPr="00006CB1">
        <w:rPr>
          <w:rFonts w:ascii="Univers for UniS 55 Roman Rg" w:hAnsi="Univers for UniS 55 Roman Rg"/>
          <w:sz w:val="16"/>
          <w:szCs w:val="16"/>
        </w:rPr>
        <w:t xml:space="preserve">* Fallzahlen </w:t>
      </w:r>
      <w:r w:rsidRPr="00006CB1">
        <w:rPr>
          <w:rFonts w:ascii="Univers for UniS 55 Roman Rg" w:hAnsi="Univers for UniS 55 Roman Rg"/>
          <w:sz w:val="16"/>
          <w:szCs w:val="16"/>
          <w:u w:val="single"/>
        </w:rPr>
        <w:t>mit</w:t>
      </w:r>
      <w:r w:rsidRPr="00006CB1">
        <w:rPr>
          <w:rFonts w:ascii="Univers for UniS 55 Roman Rg" w:hAnsi="Univers for UniS 55 Roman Rg"/>
          <w:sz w:val="16"/>
          <w:szCs w:val="16"/>
        </w:rPr>
        <w:t xml:space="preserve"> beurlaubten Studierenden; </w:t>
      </w:r>
      <w:r w:rsidRPr="00006CB1">
        <w:rPr>
          <w:rFonts w:ascii="Univers for UniS 55 Roman Rg" w:hAnsi="Univers for UniS 55 Roman Rg"/>
          <w:sz w:val="16"/>
          <w:szCs w:val="16"/>
          <w:u w:val="single"/>
        </w:rPr>
        <w:t>ohne</w:t>
      </w:r>
      <w:r w:rsidRPr="00006CB1">
        <w:rPr>
          <w:rFonts w:ascii="Univers for UniS 55 Roman Rg" w:hAnsi="Univers for UniS 55 Roman Rg"/>
          <w:sz w:val="16"/>
          <w:szCs w:val="16"/>
        </w:rPr>
        <w:t xml:space="preserve"> Gasthörer und Zeitstudierende; Stichtag: 15. Mai bzw. 15. November</w:t>
      </w:r>
    </w:p>
    <w:p w14:paraId="62DA7028" w14:textId="77777777" w:rsidR="00AC6220" w:rsidRDefault="00AC6220" w:rsidP="00942DBA">
      <w:pPr>
        <w:rPr>
          <w:rFonts w:ascii="Univers for UniS 55 Roman Rg" w:hAnsi="Univers for UniS 55 Roman Rg"/>
          <w:sz w:val="20"/>
          <w:szCs w:val="20"/>
        </w:rPr>
      </w:pPr>
    </w:p>
    <w:p w14:paraId="710DA85D" w14:textId="77777777" w:rsidR="00777FCD" w:rsidRDefault="00777FCD" w:rsidP="00777FCD">
      <w:pPr>
        <w:rPr>
          <w:rFonts w:ascii="Univers for UniS 55 Roman Rg" w:hAnsi="Univers for UniS 55 Roman Rg"/>
          <w:sz w:val="20"/>
          <w:szCs w:val="20"/>
        </w:rPr>
      </w:pPr>
      <w:r w:rsidRPr="00777FCD">
        <w:rPr>
          <w:rFonts w:ascii="Univers for UniS 55 Roman Rg" w:hAnsi="Univers for UniS 55 Roman Rg"/>
          <w:i/>
          <w:sz w:val="20"/>
          <w:szCs w:val="20"/>
          <w:lang w:eastAsia="x-none"/>
        </w:rPr>
        <w:t>Auf die Abbildung 3 (Anteil weibliche Studienanfänger im Vergleich zur Fächergruppe) und die Abbildung 4 (Anteil ausländische Studienanfänger im Vergleich zur Fächergruppe) wurde aufgrund der aktuell noch unzureichenden Datengrundlage für diesen Studiengang verzichtet.</w:t>
      </w:r>
    </w:p>
    <w:p w14:paraId="3400DEF6" w14:textId="77777777" w:rsidR="00066DD1" w:rsidRPr="00006CB1" w:rsidRDefault="00066DD1" w:rsidP="00066DD1">
      <w:pPr>
        <w:rPr>
          <w:rFonts w:ascii="Univers for UniS 55 Roman Rg" w:hAnsi="Univers for UniS 55 Roman Rg"/>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090487" w:rsidRPr="00006CB1" w14:paraId="7E2C81B4" w14:textId="77777777" w:rsidTr="00E36987">
        <w:trPr>
          <w:cantSplit/>
        </w:trPr>
        <w:tc>
          <w:tcPr>
            <w:tcW w:w="9180" w:type="dxa"/>
            <w:tcBorders>
              <w:bottom w:val="single" w:sz="4" w:space="0" w:color="auto"/>
            </w:tcBorders>
            <w:shd w:val="clear" w:color="auto" w:fill="auto"/>
          </w:tcPr>
          <w:p w14:paraId="207661DB" w14:textId="77777777" w:rsidR="00616EFD" w:rsidRPr="00006CB1" w:rsidRDefault="00090487" w:rsidP="00935FA4">
            <w:pPr>
              <w:rPr>
                <w:rFonts w:ascii="Univers for UniS 55 Roman Rg" w:hAnsi="Univers for UniS 55 Roman Rg"/>
                <w:sz w:val="20"/>
                <w:szCs w:val="20"/>
                <w:lang w:eastAsia="x-none"/>
              </w:rPr>
            </w:pPr>
            <w:r w:rsidRPr="00006CB1">
              <w:rPr>
                <w:rFonts w:ascii="Univers for UniS 55 Roman Rg" w:hAnsi="Univers for UniS 55 Roman Rg"/>
              </w:rPr>
              <w:br w:type="page"/>
            </w:r>
            <w:r w:rsidRPr="00006CB1">
              <w:rPr>
                <w:rFonts w:ascii="Univers for UniS 55 Roman Rg" w:hAnsi="Univers for UniS 55 Roman Rg"/>
                <w:color w:val="3366FF"/>
                <w:sz w:val="18"/>
                <w:szCs w:val="18"/>
              </w:rPr>
              <w:br w:type="page"/>
            </w:r>
            <w:r w:rsidRPr="00006CB1">
              <w:rPr>
                <w:rFonts w:ascii="Univers for UniS 55 Roman Rg" w:hAnsi="Univers for UniS 55 Roman Rg"/>
              </w:rPr>
              <w:br w:type="page"/>
            </w:r>
            <w:r w:rsidRPr="00006CB1">
              <w:rPr>
                <w:rFonts w:ascii="Univers for UniS 55 Roman Rg" w:hAnsi="Univers for UniS 55 Roman Rg"/>
              </w:rPr>
              <w:br w:type="page"/>
            </w:r>
            <w:r w:rsidRPr="00006CB1">
              <w:rPr>
                <w:rFonts w:ascii="Univers for UniS 55 Roman Rg" w:hAnsi="Univers for UniS 55 Roman Rg"/>
                <w:sz w:val="20"/>
                <w:szCs w:val="20"/>
              </w:rPr>
              <w:t xml:space="preserve">Wie entwickeln sich der Anteil der Frauen und der Anteil ausländischer Studierender und welche Gründe sehen Sie für diese Entwicklung (z.B. </w:t>
            </w:r>
            <w:r w:rsidRPr="00006CB1">
              <w:rPr>
                <w:rFonts w:ascii="Univers for UniS 55 Roman Rg" w:hAnsi="Univers for UniS 55 Roman Rg"/>
                <w:sz w:val="20"/>
                <w:szCs w:val="20"/>
                <w:lang w:eastAsia="x-none"/>
              </w:rPr>
              <w:t>spezielle Werbemaßnah</w:t>
            </w:r>
            <w:r w:rsidR="00A6665B" w:rsidRPr="00006CB1">
              <w:rPr>
                <w:rFonts w:ascii="Univers for UniS 55 Roman Rg" w:hAnsi="Univers for UniS 55 Roman Rg"/>
                <w:sz w:val="20"/>
                <w:szCs w:val="20"/>
                <w:lang w:eastAsia="x-none"/>
              </w:rPr>
              <w:t>men oder Förder</w:t>
            </w:r>
            <w:r w:rsidR="00616EFD" w:rsidRPr="00006CB1">
              <w:rPr>
                <w:rFonts w:ascii="Univers for UniS 55 Roman Rg" w:hAnsi="Univers for UniS 55 Roman Rg"/>
                <w:sz w:val="20"/>
                <w:szCs w:val="20"/>
                <w:lang w:eastAsia="x-none"/>
              </w:rPr>
              <w:t>programme)?</w:t>
            </w:r>
          </w:p>
          <w:p w14:paraId="7894C3E8" w14:textId="77777777" w:rsidR="00090487" w:rsidRPr="00006CB1" w:rsidRDefault="00A6665B" w:rsidP="00935FA4">
            <w:pPr>
              <w:rPr>
                <w:rFonts w:ascii="Univers for UniS 55 Roman Rg" w:hAnsi="Univers for UniS 55 Roman Rg"/>
                <w:sz w:val="20"/>
                <w:szCs w:val="20"/>
              </w:rPr>
            </w:pPr>
            <w:r w:rsidRPr="00006CB1">
              <w:rPr>
                <w:rFonts w:ascii="Univers for UniS 55 Roman Rg" w:hAnsi="Univers for UniS 55 Roman Rg"/>
                <w:sz w:val="20"/>
                <w:szCs w:val="20"/>
                <w:lang w:eastAsia="x-none"/>
              </w:rPr>
              <w:t>Gibt es Maßnahmen im Studiengang durch die ein ausgeglichenes Geschlech</w:t>
            </w:r>
            <w:r w:rsidR="00935FA4" w:rsidRPr="00006CB1">
              <w:rPr>
                <w:rFonts w:ascii="Univers for UniS 55 Roman Rg" w:hAnsi="Univers for UniS 55 Roman Rg"/>
                <w:sz w:val="20"/>
                <w:szCs w:val="20"/>
                <w:lang w:eastAsia="x-none"/>
              </w:rPr>
              <w:t>terverhältnis gefördert wird?</w:t>
            </w:r>
          </w:p>
        </w:tc>
      </w:tr>
      <w:tr w:rsidR="00090487" w:rsidRPr="00006CB1" w14:paraId="3F13DC7F" w14:textId="77777777" w:rsidTr="00616EFD">
        <w:trPr>
          <w:cantSplit/>
          <w:trHeight w:val="1070"/>
        </w:trPr>
        <w:tc>
          <w:tcPr>
            <w:tcW w:w="9180" w:type="dxa"/>
            <w:shd w:val="clear" w:color="auto" w:fill="E1F4FF"/>
          </w:tcPr>
          <w:p w14:paraId="0C78E249" w14:textId="560B736F" w:rsidR="007066B0" w:rsidRDefault="007066B0" w:rsidP="007066B0">
            <w:pPr>
              <w:rPr>
                <w:rFonts w:ascii="Univers for UniS 55 Roman Rg" w:hAnsi="Univers for UniS 55 Roman Rg"/>
                <w:szCs w:val="22"/>
              </w:rPr>
            </w:pPr>
            <w:r>
              <w:rPr>
                <w:rFonts w:ascii="Univers for UniS 55 Roman Rg" w:hAnsi="Univers for UniS 55 Roman Rg"/>
                <w:szCs w:val="22"/>
              </w:rPr>
              <w:t xml:space="preserve">Ausländische Studierende stellen unverändert fast 100 % der Studierenden im Studiengang MIP, was der entwicklungsbezogenen internationalen Ausrichtung des Studiengangs entspricht. </w:t>
            </w:r>
          </w:p>
          <w:p w14:paraId="148DC2CB" w14:textId="77777777" w:rsidR="007066B0" w:rsidRDefault="007066B0" w:rsidP="007066B0">
            <w:pPr>
              <w:rPr>
                <w:rFonts w:ascii="Univers for UniS 55 Roman Rg" w:hAnsi="Univers for UniS 55 Roman Rg"/>
                <w:szCs w:val="22"/>
              </w:rPr>
            </w:pPr>
          </w:p>
          <w:p w14:paraId="1D76A909" w14:textId="3B89B8E5" w:rsidR="007066B0" w:rsidRDefault="007066B0" w:rsidP="007066B0">
            <w:pPr>
              <w:rPr>
                <w:rFonts w:ascii="Univers for UniS 55 Roman Rg" w:hAnsi="Univers for UniS 55 Roman Rg"/>
                <w:szCs w:val="22"/>
              </w:rPr>
            </w:pPr>
            <w:r>
              <w:rPr>
                <w:rFonts w:ascii="Univers for UniS 55 Roman Rg" w:hAnsi="Univers for UniS 55 Roman Rg"/>
                <w:szCs w:val="22"/>
              </w:rPr>
              <w:t xml:space="preserve">Der Anteil an Frauen liegt bei ca. 40 % für </w:t>
            </w:r>
            <w:r w:rsidR="007356A4">
              <w:rPr>
                <w:rFonts w:ascii="Univers for UniS 55 Roman Rg" w:hAnsi="Univers for UniS 55 Roman Rg"/>
                <w:szCs w:val="22"/>
              </w:rPr>
              <w:t xml:space="preserve">einen </w:t>
            </w:r>
            <w:r>
              <w:rPr>
                <w:rFonts w:ascii="Univers for UniS 55 Roman Rg" w:hAnsi="Univers for UniS 55 Roman Rg"/>
                <w:szCs w:val="22"/>
              </w:rPr>
              <w:t xml:space="preserve">ingenieurwissenschaftlichen Studiengang hoch, </w:t>
            </w:r>
            <w:r w:rsidR="007356A4">
              <w:rPr>
                <w:rFonts w:ascii="Univers for UniS 55 Roman Rg" w:hAnsi="Univers for UniS 55 Roman Rg"/>
                <w:szCs w:val="22"/>
              </w:rPr>
              <w:t xml:space="preserve">zumal </w:t>
            </w:r>
            <w:r>
              <w:rPr>
                <w:rFonts w:ascii="Univers for UniS 55 Roman Rg" w:hAnsi="Univers for UniS 55 Roman Rg"/>
                <w:szCs w:val="22"/>
              </w:rPr>
              <w:t xml:space="preserve">in vielen Herkunftsländern der Studierenden der Anteil an Frauen mit höherem Bildungsabschluss geringer ist. </w:t>
            </w:r>
          </w:p>
          <w:p w14:paraId="6C3F7617" w14:textId="77777777" w:rsidR="007066B0" w:rsidRDefault="007066B0" w:rsidP="007066B0">
            <w:pPr>
              <w:rPr>
                <w:rFonts w:ascii="Univers for UniS 55 Roman Rg" w:hAnsi="Univers for UniS 55 Roman Rg"/>
                <w:szCs w:val="22"/>
              </w:rPr>
            </w:pPr>
          </w:p>
          <w:p w14:paraId="59A2368E" w14:textId="420361C6" w:rsidR="007E63A7" w:rsidRPr="007066B0" w:rsidRDefault="007066B0" w:rsidP="007066B0">
            <w:pPr>
              <w:rPr>
                <w:rFonts w:ascii="Univers for UniS 55 Roman Rg" w:hAnsi="Univers for UniS 55 Roman Rg"/>
                <w:szCs w:val="22"/>
              </w:rPr>
            </w:pPr>
            <w:r>
              <w:rPr>
                <w:rFonts w:ascii="Univers for UniS 55 Roman Rg" w:hAnsi="Univers for UniS 55 Roman Rg"/>
                <w:szCs w:val="22"/>
              </w:rPr>
              <w:t xml:space="preserve">Im Zulassungsverfahren werden die Bewerbungen nach Qualifikation beurteilt, da dies den gesetzlichen Regelungen entsprechend so gehandhabt werden muss, damit die ausgesprochenen Zulassungen rechtlich korrekt sind. Bei der Auswahl der StipendiatInnen für ein DAAD-EPOS-Stipendium werden Frauen jedoch bei gleicher Qualifikation bevorzugt, da dies den Förderrichtlinien dieses </w:t>
            </w:r>
            <w:r w:rsidR="0018289F">
              <w:rPr>
                <w:rFonts w:ascii="Univers for UniS 55 Roman Rg" w:hAnsi="Univers for UniS 55 Roman Rg"/>
                <w:szCs w:val="22"/>
              </w:rPr>
              <w:t>DAAD-</w:t>
            </w:r>
            <w:r>
              <w:rPr>
                <w:rFonts w:ascii="Univers for UniS 55 Roman Rg" w:hAnsi="Univers for UniS 55 Roman Rg"/>
                <w:szCs w:val="22"/>
              </w:rPr>
              <w:t xml:space="preserve">Programms entspricht.  </w:t>
            </w:r>
            <w:r w:rsidR="00E72C5F">
              <w:rPr>
                <w:rFonts w:ascii="Univers for UniS 55 Roman Rg" w:hAnsi="Univers for UniS 55 Roman Rg"/>
                <w:szCs w:val="22"/>
              </w:rPr>
              <w:t xml:space="preserve"> </w:t>
            </w:r>
          </w:p>
        </w:tc>
      </w:tr>
    </w:tbl>
    <w:p w14:paraId="77FED817" w14:textId="77777777" w:rsidR="00291A5D" w:rsidRPr="00006CB1" w:rsidRDefault="00291A5D" w:rsidP="0002341C">
      <w:pPr>
        <w:rPr>
          <w:rFonts w:ascii="Univers for UniS 55 Roman Rg" w:hAnsi="Univers for UniS 55 Roman Rg"/>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090487" w:rsidRPr="00006CB1" w14:paraId="619DAF7A" w14:textId="77777777" w:rsidTr="00E36987">
        <w:trPr>
          <w:cantSplit/>
        </w:trPr>
        <w:tc>
          <w:tcPr>
            <w:tcW w:w="9180" w:type="dxa"/>
            <w:tcBorders>
              <w:bottom w:val="single" w:sz="4" w:space="0" w:color="auto"/>
            </w:tcBorders>
            <w:shd w:val="clear" w:color="auto" w:fill="auto"/>
          </w:tcPr>
          <w:p w14:paraId="06B4D009" w14:textId="77777777" w:rsidR="00BF678D" w:rsidRPr="00006CB1" w:rsidRDefault="00090487" w:rsidP="00090487">
            <w:pPr>
              <w:rPr>
                <w:rFonts w:ascii="Univers for UniS 55 Roman Rg" w:hAnsi="Univers for UniS 55 Roman Rg"/>
                <w:i/>
                <w:color w:val="FF0000"/>
                <w:sz w:val="20"/>
                <w:szCs w:val="20"/>
              </w:rPr>
            </w:pPr>
            <w:r w:rsidRPr="00006CB1">
              <w:rPr>
                <w:rFonts w:ascii="Univers for UniS 55 Roman Rg" w:hAnsi="Univers for UniS 55 Roman Rg"/>
              </w:rPr>
              <w:br w:type="page"/>
            </w:r>
            <w:r w:rsidRPr="00006CB1">
              <w:rPr>
                <w:rFonts w:ascii="Univers for UniS 55 Roman Rg" w:hAnsi="Univers for UniS 55 Roman Rg"/>
                <w:color w:val="3366FF"/>
                <w:sz w:val="18"/>
                <w:szCs w:val="18"/>
              </w:rPr>
              <w:br w:type="page"/>
            </w:r>
            <w:r w:rsidRPr="00006CB1">
              <w:rPr>
                <w:rFonts w:ascii="Univers for UniS 55 Roman Rg" w:hAnsi="Univers for UniS 55 Roman Rg"/>
              </w:rPr>
              <w:br w:type="page"/>
            </w:r>
            <w:r w:rsidRPr="00006CB1">
              <w:rPr>
                <w:rFonts w:ascii="Univers for UniS 55 Roman Rg" w:hAnsi="Univers for UniS 55 Roman Rg"/>
              </w:rPr>
              <w:br w:type="page"/>
            </w:r>
            <w:r w:rsidRPr="00006CB1">
              <w:rPr>
                <w:rFonts w:ascii="Univers for UniS 55 Roman Rg" w:hAnsi="Univers for UniS 55 Roman Rg"/>
                <w:sz w:val="20"/>
                <w:szCs w:val="20"/>
              </w:rPr>
              <w:t>Durch welche Maßnahmen wird sichergestellt, dass die Studierenden zu Studienbeginn keine falschen Erwartungen, vor allem hinsichtlich der In</w:t>
            </w:r>
            <w:r w:rsidR="00616EFD" w:rsidRPr="00006CB1">
              <w:rPr>
                <w:rFonts w:ascii="Univers for UniS 55 Roman Rg" w:hAnsi="Univers for UniS 55 Roman Rg"/>
                <w:sz w:val="20"/>
                <w:szCs w:val="20"/>
              </w:rPr>
              <w:t>halte und Anforderungen, haben?</w:t>
            </w:r>
          </w:p>
        </w:tc>
      </w:tr>
      <w:tr w:rsidR="00090487" w:rsidRPr="00006CB1" w14:paraId="148751C1" w14:textId="77777777" w:rsidTr="00616EFD">
        <w:trPr>
          <w:cantSplit/>
          <w:trHeight w:val="996"/>
        </w:trPr>
        <w:tc>
          <w:tcPr>
            <w:tcW w:w="9180" w:type="dxa"/>
            <w:shd w:val="clear" w:color="auto" w:fill="E1F4FF"/>
          </w:tcPr>
          <w:p w14:paraId="7961BCB9" w14:textId="77777777" w:rsidR="007066B0" w:rsidRPr="00A41140" w:rsidRDefault="007066B0" w:rsidP="00D83E3D">
            <w:pPr>
              <w:rPr>
                <w:rFonts w:ascii="Univers for UniS 55 Roman Rg" w:hAnsi="Univers for UniS 55 Roman Rg"/>
                <w:szCs w:val="22"/>
                <w:rPrChange w:id="110" w:author="Elke Schneider" w:date="2019-05-13T16:16:00Z">
                  <w:rPr>
                    <w:rFonts w:ascii="Univers for UniS 55 Roman Rg" w:hAnsi="Univers for UniS 55 Roman Rg"/>
                    <w:sz w:val="20"/>
                    <w:szCs w:val="20"/>
                  </w:rPr>
                </w:rPrChange>
              </w:rPr>
            </w:pPr>
            <w:r w:rsidRPr="00A41140">
              <w:rPr>
                <w:rFonts w:ascii="Univers for UniS 55 Roman Rg" w:hAnsi="Univers for UniS 55 Roman Rg"/>
                <w:szCs w:val="22"/>
                <w:rPrChange w:id="111" w:author="Elke Schneider" w:date="2019-05-13T16:16:00Z">
                  <w:rPr>
                    <w:rFonts w:ascii="Univers for UniS 55 Roman Rg" w:hAnsi="Univers for UniS 55 Roman Rg"/>
                    <w:sz w:val="20"/>
                    <w:szCs w:val="20"/>
                  </w:rPr>
                </w:rPrChange>
              </w:rPr>
              <w:t xml:space="preserve">Studieninteressierte haben zahlreiche Möglichkeiten sich über die Inhalte des Studiengangs vor ihrer Bewerbung zu informieren. Auf der Homepage des Studiengangs sowie auf den Seiten der Studienberatung werden die Inhalte in Englisch beschrieben. Anfragen per Mail werden durch das MIP Büro beantwortet, auf Wunsch kann auch ein Beratungstermin vereinbart werden. </w:t>
            </w:r>
          </w:p>
          <w:p w14:paraId="35920A81" w14:textId="77777777" w:rsidR="007066B0" w:rsidRPr="00A41140" w:rsidRDefault="007066B0" w:rsidP="00D83E3D">
            <w:pPr>
              <w:rPr>
                <w:rFonts w:ascii="Univers for UniS 55 Roman Rg" w:hAnsi="Univers for UniS 55 Roman Rg"/>
                <w:szCs w:val="22"/>
                <w:rPrChange w:id="112" w:author="Elke Schneider" w:date="2019-05-13T16:16:00Z">
                  <w:rPr>
                    <w:rFonts w:ascii="Univers for UniS 55 Roman Rg" w:hAnsi="Univers for UniS 55 Roman Rg"/>
                    <w:sz w:val="20"/>
                    <w:szCs w:val="20"/>
                  </w:rPr>
                </w:rPrChange>
              </w:rPr>
            </w:pPr>
          </w:p>
          <w:p w14:paraId="3337E29F" w14:textId="77777777" w:rsidR="00F6390E" w:rsidRPr="00A41140" w:rsidRDefault="00F6390E" w:rsidP="00F6390E">
            <w:pPr>
              <w:rPr>
                <w:rFonts w:ascii="Univers for UniS 55 Roman Rg" w:hAnsi="Univers for UniS 55 Roman Rg"/>
                <w:szCs w:val="22"/>
                <w:rPrChange w:id="113" w:author="Elke Schneider" w:date="2019-05-13T16:16:00Z">
                  <w:rPr>
                    <w:rFonts w:ascii="Univers for UniS 55 Roman Rg" w:hAnsi="Univers for UniS 55 Roman Rg"/>
                    <w:sz w:val="20"/>
                    <w:szCs w:val="20"/>
                  </w:rPr>
                </w:rPrChange>
              </w:rPr>
            </w:pPr>
            <w:r w:rsidRPr="00A41140">
              <w:rPr>
                <w:rFonts w:ascii="Univers for UniS 55 Roman Rg" w:hAnsi="Univers for UniS 55 Roman Rg"/>
                <w:szCs w:val="22"/>
                <w:rPrChange w:id="114" w:author="Elke Schneider" w:date="2019-05-13T16:16:00Z">
                  <w:rPr>
                    <w:rFonts w:ascii="Univers for UniS 55 Roman Rg" w:hAnsi="Univers for UniS 55 Roman Rg"/>
                    <w:sz w:val="20"/>
                    <w:szCs w:val="20"/>
                  </w:rPr>
                </w:rPrChange>
              </w:rPr>
              <w:t>Sehr v</w:t>
            </w:r>
            <w:r w:rsidR="007066B0" w:rsidRPr="00A41140">
              <w:rPr>
                <w:rFonts w:ascii="Univers for UniS 55 Roman Rg" w:hAnsi="Univers for UniS 55 Roman Rg"/>
                <w:szCs w:val="22"/>
                <w:rPrChange w:id="115" w:author="Elke Schneider" w:date="2019-05-13T16:16:00Z">
                  <w:rPr>
                    <w:rFonts w:ascii="Univers for UniS 55 Roman Rg" w:hAnsi="Univers for UniS 55 Roman Rg"/>
                    <w:sz w:val="20"/>
                    <w:szCs w:val="20"/>
                  </w:rPr>
                </w:rPrChange>
              </w:rPr>
              <w:t xml:space="preserve">iele BewerberInnen informieren sich über Studienangebote in Deutschland in der Datenbank des DAAD oder in DAAD –Büros weltweit. Aufgrund der langjährigen Förderung des Studiengangs MIP werden hier die Studieninhalte jährlich aktualisiert präsentiert. </w:t>
            </w:r>
          </w:p>
          <w:p w14:paraId="5E7ED02E" w14:textId="77777777" w:rsidR="00F6390E" w:rsidRPr="00A41140" w:rsidRDefault="00F6390E" w:rsidP="00F6390E">
            <w:pPr>
              <w:rPr>
                <w:rFonts w:ascii="Univers for UniS 55 Roman Rg" w:hAnsi="Univers for UniS 55 Roman Rg"/>
                <w:szCs w:val="22"/>
                <w:rPrChange w:id="116" w:author="Elke Schneider" w:date="2019-05-13T16:16:00Z">
                  <w:rPr>
                    <w:rFonts w:ascii="Univers for UniS 55 Roman Rg" w:hAnsi="Univers for UniS 55 Roman Rg"/>
                    <w:sz w:val="20"/>
                    <w:szCs w:val="20"/>
                  </w:rPr>
                </w:rPrChange>
              </w:rPr>
            </w:pPr>
          </w:p>
          <w:p w14:paraId="41632DF8" w14:textId="77777777" w:rsidR="00F6390E" w:rsidRPr="00F6390E" w:rsidRDefault="00F6390E" w:rsidP="00F6390E">
            <w:pPr>
              <w:rPr>
                <w:rStyle w:val="Hyperlink"/>
                <w:rFonts w:ascii="Univers for UniS 55 Roman Rg" w:hAnsi="Univers for UniS 55 Roman Rg"/>
                <w:color w:val="auto"/>
                <w:szCs w:val="22"/>
                <w:u w:val="none"/>
              </w:rPr>
            </w:pPr>
            <w:r w:rsidRPr="00A41140">
              <w:rPr>
                <w:rFonts w:ascii="Univers for UniS 55 Roman Rg" w:hAnsi="Univers for UniS 55 Roman Rg"/>
                <w:szCs w:val="22"/>
                <w:rPrChange w:id="117" w:author="Elke Schneider" w:date="2019-05-13T16:16:00Z">
                  <w:rPr>
                    <w:rFonts w:ascii="Univers for UniS 55 Roman Rg" w:hAnsi="Univers for UniS 55 Roman Rg"/>
                    <w:sz w:val="20"/>
                    <w:szCs w:val="20"/>
                  </w:rPr>
                </w:rPrChange>
              </w:rPr>
              <w:t>Auf der website der AGEP</w:t>
            </w:r>
            <w:r w:rsidR="007066B0" w:rsidRPr="00A41140">
              <w:rPr>
                <w:rFonts w:ascii="Univers for UniS 55 Roman Rg" w:hAnsi="Univers for UniS 55 Roman Rg"/>
                <w:szCs w:val="22"/>
                <w:rPrChange w:id="118" w:author="Elke Schneider" w:date="2019-05-13T16:16:00Z">
                  <w:rPr>
                    <w:rFonts w:ascii="Univers for UniS 55 Roman Rg" w:hAnsi="Univers for UniS 55 Roman Rg"/>
                    <w:sz w:val="20"/>
                    <w:szCs w:val="20"/>
                  </w:rPr>
                </w:rPrChange>
              </w:rPr>
              <w:t xml:space="preserve"> </w:t>
            </w:r>
            <w:r>
              <w:rPr>
                <w:rFonts w:ascii="Univers for UniS 55 Roman Rg" w:hAnsi="Univers for UniS 55 Roman Rg"/>
                <w:sz w:val="20"/>
                <w:szCs w:val="20"/>
              </w:rPr>
              <w:t>(</w:t>
            </w:r>
            <w:r w:rsidRPr="00FF20D0">
              <w:rPr>
                <w:rFonts w:ascii="Univers for UniS 55 Roman Rg" w:hAnsi="Univers for UniS 55 Roman Rg"/>
                <w:szCs w:val="22"/>
              </w:rPr>
              <w:t>Arbeitsgemeinschaft entwicklungslandbezogener Postgraduiertenprogramme</w:t>
            </w:r>
            <w:r>
              <w:rPr>
                <w:rFonts w:ascii="Univers for UniS 55 Roman Rg" w:hAnsi="Univers for UniS 55 Roman Rg"/>
                <w:szCs w:val="22"/>
              </w:rPr>
              <w:t>) ist die Homepage des Studiengangs verlinkt</w:t>
            </w:r>
            <w:r w:rsidRPr="00FF20D0">
              <w:rPr>
                <w:rFonts w:ascii="Univers for UniS 55 Roman Rg" w:hAnsi="Univers for UniS 55 Roman Rg"/>
                <w:szCs w:val="22"/>
              </w:rPr>
              <w:t xml:space="preserve"> </w:t>
            </w:r>
            <w:hyperlink r:id="rId46" w:history="1">
              <w:r w:rsidRPr="001351A9">
                <w:rPr>
                  <w:rStyle w:val="Hyperlink"/>
                  <w:rFonts w:ascii="Univers for UniS 55 Roman Rg" w:hAnsi="Univers for UniS 55 Roman Rg"/>
                  <w:szCs w:val="22"/>
                </w:rPr>
                <w:t>https://agep-info.de/</w:t>
              </w:r>
            </w:hyperlink>
          </w:p>
          <w:p w14:paraId="0A74F621" w14:textId="3900097C" w:rsidR="00F6390E" w:rsidRPr="00425FEA" w:rsidRDefault="00F6390E" w:rsidP="00F6390E">
            <w:pPr>
              <w:rPr>
                <w:rFonts w:ascii="Univers for UniS 55 Roman Rg" w:hAnsi="Univers for UniS 55 Roman Rg"/>
                <w:szCs w:val="22"/>
              </w:rPr>
            </w:pPr>
            <w:r w:rsidRPr="00425FEA">
              <w:rPr>
                <w:rFonts w:ascii="Univers for UniS 55 Roman Rg" w:hAnsi="Univers for UniS 55 Roman Rg"/>
                <w:szCs w:val="22"/>
              </w:rPr>
              <w:t>(momentan in Überarbeitung)</w:t>
            </w:r>
            <w:r>
              <w:rPr>
                <w:rFonts w:ascii="Univers for UniS 55 Roman Rg" w:hAnsi="Univers for UniS 55 Roman Rg"/>
                <w:szCs w:val="22"/>
              </w:rPr>
              <w:t xml:space="preserve">. Dort finden sich internationale Studienangebote mit </w:t>
            </w:r>
            <w:r w:rsidR="007356A4">
              <w:rPr>
                <w:rFonts w:ascii="Univers for UniS 55 Roman Rg" w:hAnsi="Univers for UniS 55 Roman Rg"/>
                <w:szCs w:val="22"/>
              </w:rPr>
              <w:t>E</w:t>
            </w:r>
            <w:r>
              <w:rPr>
                <w:rFonts w:ascii="Univers for UniS 55 Roman Rg" w:hAnsi="Univers for UniS 55 Roman Rg"/>
                <w:szCs w:val="22"/>
              </w:rPr>
              <w:t>ntwicklungsbezug aus ganz Deutschland.</w:t>
            </w:r>
          </w:p>
          <w:p w14:paraId="3EA9D619" w14:textId="7DCDED99" w:rsidR="00090487" w:rsidRPr="00006CB1" w:rsidRDefault="00090487" w:rsidP="00F6390E">
            <w:pPr>
              <w:rPr>
                <w:rFonts w:ascii="Univers for UniS 55 Roman Rg" w:hAnsi="Univers for UniS 55 Roman Rg"/>
                <w:sz w:val="20"/>
                <w:szCs w:val="20"/>
              </w:rPr>
            </w:pPr>
          </w:p>
        </w:tc>
      </w:tr>
    </w:tbl>
    <w:p w14:paraId="26581655" w14:textId="77777777" w:rsidR="00A6665B" w:rsidRPr="00006CB1" w:rsidRDefault="00ED3631" w:rsidP="007D51A4">
      <w:pPr>
        <w:pStyle w:val="berschrift3"/>
      </w:pPr>
      <w:bookmarkStart w:id="119" w:name="_Toc515978017"/>
      <w:r w:rsidRPr="00006CB1">
        <w:rPr>
          <w:lang w:val="de-DE"/>
        </w:rPr>
        <w:t xml:space="preserve">B3.2 </w:t>
      </w:r>
      <w:r w:rsidR="00AE61A6" w:rsidRPr="00006CB1">
        <w:t xml:space="preserve">Kohortenverlauf mit Verbleib und </w:t>
      </w:r>
      <w:r w:rsidR="00680C4B" w:rsidRPr="00006CB1">
        <w:t>Schwundquote</w:t>
      </w:r>
      <w:bookmarkEnd w:id="119"/>
    </w:p>
    <w:p w14:paraId="1C5D7DB8" w14:textId="77777777" w:rsidR="00A6665B" w:rsidRPr="00006CB1" w:rsidRDefault="001660E5" w:rsidP="00A6665B">
      <w:pPr>
        <w:spacing w:after="120"/>
        <w:ind w:right="-425"/>
        <w:rPr>
          <w:rFonts w:ascii="Univers for UniS 55 Roman Rg" w:hAnsi="Univers for UniS 55 Roman Rg"/>
          <w:sz w:val="20"/>
          <w:szCs w:val="20"/>
        </w:rPr>
      </w:pPr>
      <w:r w:rsidRPr="00006CB1">
        <w:rPr>
          <w:rFonts w:ascii="Univers for UniS 55 Roman Rg" w:hAnsi="Univers for UniS 55 Roman Rg"/>
          <w:sz w:val="20"/>
          <w:szCs w:val="20"/>
        </w:rPr>
        <w:t>Tabelle 4</w:t>
      </w:r>
      <w:r w:rsidR="00A6665B" w:rsidRPr="00006CB1">
        <w:rPr>
          <w:rFonts w:ascii="Univers for UniS 55 Roman Rg" w:hAnsi="Univers for UniS 55 Roman Rg"/>
          <w:sz w:val="20"/>
          <w:szCs w:val="20"/>
        </w:rPr>
        <w:t xml:space="preserve"> stellt den Verbleib einer Kohorte von Studienanfänger</w:t>
      </w:r>
      <w:r w:rsidR="00616EFD" w:rsidRPr="00006CB1">
        <w:rPr>
          <w:rFonts w:ascii="Univers for UniS 55 Roman Rg" w:hAnsi="Univers for UniS 55 Roman Rg"/>
          <w:sz w:val="20"/>
          <w:szCs w:val="20"/>
        </w:rPr>
        <w:t xml:space="preserve">innen und -anfängern eines Studienjahres zum Zeitpunkt der Datenerhebung </w:t>
      </w:r>
      <w:r w:rsidR="00A6665B" w:rsidRPr="00006CB1">
        <w:rPr>
          <w:rFonts w:ascii="Univers for UniS 55 Roman Rg" w:hAnsi="Univers for UniS 55 Roman Rg"/>
          <w:sz w:val="20"/>
          <w:szCs w:val="20"/>
        </w:rPr>
        <w:t>(Stichtag) dar. Zuwanderungen – also später eingeschriebene Studierende – werden in dieser Tabelle an keiner Stelle sichtbar.</w:t>
      </w:r>
    </w:p>
    <w:p w14:paraId="49ACB038" w14:textId="77777777" w:rsidR="00A6665B" w:rsidRPr="00006CB1" w:rsidRDefault="00A6665B" w:rsidP="00A6665B">
      <w:pPr>
        <w:spacing w:before="120" w:after="60"/>
        <w:ind w:right="-425"/>
        <w:rPr>
          <w:rFonts w:ascii="Univers for UniS 55 Roman Rg" w:hAnsi="Univers for UniS 55 Roman Rg"/>
          <w:sz w:val="20"/>
          <w:szCs w:val="20"/>
        </w:rPr>
      </w:pPr>
      <w:r w:rsidRPr="00006CB1">
        <w:rPr>
          <w:rFonts w:ascii="Univers for UniS 55 Roman Rg" w:hAnsi="Univers for UniS 55 Roman Rg"/>
          <w:sz w:val="20"/>
          <w:szCs w:val="20"/>
        </w:rPr>
        <w:t xml:space="preserve">Die </w:t>
      </w:r>
      <w:r w:rsidR="00496EBE" w:rsidRPr="00006CB1">
        <w:rPr>
          <w:rFonts w:ascii="Univers for UniS 55 Roman Rg" w:hAnsi="Univers for UniS 55 Roman Rg"/>
          <w:b/>
          <w:sz w:val="20"/>
          <w:szCs w:val="20"/>
        </w:rPr>
        <w:t>Schwundq</w:t>
      </w:r>
      <w:r w:rsidRPr="00006CB1">
        <w:rPr>
          <w:rFonts w:ascii="Univers for UniS 55 Roman Rg" w:hAnsi="Univers for UniS 55 Roman Rg"/>
          <w:b/>
          <w:sz w:val="20"/>
          <w:szCs w:val="20"/>
        </w:rPr>
        <w:t>u</w:t>
      </w:r>
      <w:r w:rsidR="00496EBE" w:rsidRPr="00006CB1">
        <w:rPr>
          <w:rFonts w:ascii="Univers for UniS 55 Roman Rg" w:hAnsi="Univers for UniS 55 Roman Rg"/>
          <w:b/>
          <w:sz w:val="20"/>
          <w:szCs w:val="20"/>
        </w:rPr>
        <w:t>o</w:t>
      </w:r>
      <w:r w:rsidRPr="00006CB1">
        <w:rPr>
          <w:rFonts w:ascii="Univers for UniS 55 Roman Rg" w:hAnsi="Univers for UniS 55 Roman Rg"/>
          <w:b/>
          <w:sz w:val="20"/>
          <w:szCs w:val="20"/>
        </w:rPr>
        <w:t>te</w:t>
      </w:r>
      <w:r w:rsidRPr="00006CB1">
        <w:rPr>
          <w:rFonts w:ascii="Univers for UniS 55 Roman Rg" w:hAnsi="Univers for UniS 55 Roman Rg"/>
          <w:sz w:val="20"/>
          <w:szCs w:val="20"/>
        </w:rPr>
        <w:t xml:space="preserve"> umfasst Studierende, die sich seit Beginn ihres Studiums ohne Abschluss exmatrikuliert oder den Studiengang gewechselt haben. Bei Exmatrikulation ist die Angabe zum Hochschulwechsel freiwillig, daher kann nicht mit absoluter Sicherheit zwischen </w:t>
      </w:r>
      <w:r w:rsidRPr="00006CB1">
        <w:rPr>
          <w:rFonts w:ascii="Univers for UniS 55 Roman Rg" w:hAnsi="Univers for UniS 55 Roman Rg"/>
          <w:i/>
          <w:sz w:val="20"/>
          <w:szCs w:val="20"/>
        </w:rPr>
        <w:t>Studienabbruch</w:t>
      </w:r>
      <w:r w:rsidRPr="00006CB1">
        <w:rPr>
          <w:rFonts w:ascii="Univers for UniS 55 Roman Rg" w:hAnsi="Univers for UniS 55 Roman Rg"/>
          <w:sz w:val="20"/>
          <w:szCs w:val="20"/>
        </w:rPr>
        <w:t xml:space="preserve"> und </w:t>
      </w:r>
      <w:r w:rsidRPr="00006CB1">
        <w:rPr>
          <w:rFonts w:ascii="Univers for UniS 55 Roman Rg" w:hAnsi="Univers for UniS 55 Roman Rg"/>
          <w:i/>
          <w:sz w:val="20"/>
          <w:szCs w:val="20"/>
        </w:rPr>
        <w:t xml:space="preserve">Hochschulwechsel </w:t>
      </w:r>
      <w:r w:rsidRPr="00006CB1">
        <w:rPr>
          <w:rFonts w:ascii="Univers for UniS 55 Roman Rg" w:hAnsi="Univers for UniS 55 Roman Rg"/>
          <w:sz w:val="20"/>
          <w:szCs w:val="20"/>
        </w:rPr>
        <w:t xml:space="preserve">getrennt werden. </w:t>
      </w:r>
    </w:p>
    <w:p w14:paraId="00F12CEA" w14:textId="77777777" w:rsidR="00A6665B" w:rsidRPr="00006CB1" w:rsidRDefault="00A6665B" w:rsidP="00A6665B">
      <w:pPr>
        <w:ind w:right="-425"/>
        <w:rPr>
          <w:rFonts w:ascii="Univers for UniS 55 Roman Rg" w:hAnsi="Univers for UniS 55 Roman Rg"/>
          <w:sz w:val="20"/>
          <w:szCs w:val="20"/>
        </w:rPr>
      </w:pPr>
    </w:p>
    <w:p w14:paraId="3F54B4F2" w14:textId="77777777" w:rsidR="00A6665B" w:rsidRPr="00006CB1" w:rsidRDefault="00377032" w:rsidP="00A6665B">
      <w:pPr>
        <w:pStyle w:val="Beschriftung"/>
        <w:keepNext/>
        <w:spacing w:after="120"/>
        <w:rPr>
          <w:rFonts w:ascii="Univers for UniS 55 Roman Rg" w:hAnsi="Univers for UniS 55 Roman Rg"/>
        </w:rPr>
      </w:pPr>
      <w:r w:rsidRPr="00777FCD">
        <w:rPr>
          <w:rFonts w:ascii="Univers for UniS 55 Roman Rg" w:hAnsi="Univers for UniS 55 Roman Rg"/>
        </w:rPr>
        <w:t>Tab. 4</w:t>
      </w:r>
      <w:r w:rsidR="00A6665B" w:rsidRPr="00777FCD">
        <w:rPr>
          <w:rFonts w:ascii="Univers for UniS 55 Roman Rg" w:hAnsi="Univers for UniS 55 Roman Rg"/>
        </w:rPr>
        <w:t>: Anfängerjahrgänge mit erfolgreichen Abschlüssen und Schwund</w:t>
      </w:r>
    </w:p>
    <w:tbl>
      <w:tblPr>
        <w:tblW w:w="6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567"/>
        <w:gridCol w:w="340"/>
        <w:gridCol w:w="567"/>
        <w:gridCol w:w="433"/>
        <w:gridCol w:w="284"/>
        <w:gridCol w:w="284"/>
        <w:gridCol w:w="284"/>
        <w:gridCol w:w="2094"/>
      </w:tblGrid>
      <w:tr w:rsidR="00F318CC" w:rsidRPr="00453349" w14:paraId="1FA70795" w14:textId="77777777" w:rsidTr="0018289F">
        <w:trPr>
          <w:cantSplit/>
          <w:trHeight w:val="1908"/>
        </w:trPr>
        <w:tc>
          <w:tcPr>
            <w:tcW w:w="1810" w:type="dxa"/>
            <w:tcBorders>
              <w:top w:val="nil"/>
              <w:left w:val="nil"/>
              <w:bottom w:val="single" w:sz="4" w:space="0" w:color="auto"/>
              <w:right w:val="single" w:sz="4" w:space="0" w:color="auto"/>
            </w:tcBorders>
            <w:shd w:val="clear" w:color="auto" w:fill="00519E"/>
            <w:vAlign w:val="bottom"/>
          </w:tcPr>
          <w:p w14:paraId="2FAE7AA3" w14:textId="77777777" w:rsidR="00F35E39" w:rsidRPr="00453349" w:rsidRDefault="00F35E39" w:rsidP="00F35E39">
            <w:pPr>
              <w:spacing w:after="120"/>
              <w:ind w:right="113"/>
              <w:rPr>
                <w:rFonts w:ascii="Univers for UniS 55 Roman Rg" w:hAnsi="Univers for UniS 55 Roman Rg" w:cs="Arial"/>
                <w:b/>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00519E"/>
            <w:textDirection w:val="btLr"/>
            <w:vAlign w:val="center"/>
          </w:tcPr>
          <w:p w14:paraId="53A39289" w14:textId="77777777" w:rsidR="00F35E39" w:rsidRPr="00453349" w:rsidRDefault="00F35E39" w:rsidP="00F35E39">
            <w:pPr>
              <w:ind w:left="113" w:right="113"/>
              <w:rPr>
                <w:rFonts w:ascii="Univers for UniS 55 Roman Rg" w:hAnsi="Univers for UniS 55 Roman Rg" w:cs="Arial"/>
                <w:b/>
                <w:color w:val="FFFFFF" w:themeColor="background1"/>
                <w:sz w:val="18"/>
                <w:szCs w:val="18"/>
              </w:rPr>
            </w:pPr>
            <w:r w:rsidRPr="00453349">
              <w:rPr>
                <w:rFonts w:ascii="Univers for UniS 55 Roman Rg" w:hAnsi="Univers for UniS 55 Roman Rg" w:cs="Arial"/>
                <w:b/>
                <w:color w:val="FFFFFF" w:themeColor="background1"/>
                <w:sz w:val="18"/>
                <w:szCs w:val="18"/>
              </w:rPr>
              <w:t>Anfänger/innen</w:t>
            </w:r>
          </w:p>
        </w:tc>
        <w:tc>
          <w:tcPr>
            <w:tcW w:w="340" w:type="dxa"/>
            <w:tcBorders>
              <w:top w:val="nil"/>
              <w:left w:val="single" w:sz="4" w:space="0" w:color="auto"/>
              <w:bottom w:val="single" w:sz="4" w:space="0" w:color="auto"/>
              <w:right w:val="single" w:sz="4" w:space="0" w:color="auto"/>
            </w:tcBorders>
            <w:shd w:val="clear" w:color="auto" w:fill="00519E"/>
            <w:tcMar>
              <w:left w:w="0" w:type="dxa"/>
              <w:right w:w="0" w:type="dxa"/>
            </w:tcMar>
            <w:textDirection w:val="btLr"/>
            <w:vAlign w:val="center"/>
          </w:tcPr>
          <w:p w14:paraId="45396B02" w14:textId="77777777" w:rsidR="00F35E39" w:rsidRPr="00453349" w:rsidRDefault="00F35E39" w:rsidP="00F35E39">
            <w:pPr>
              <w:ind w:left="113" w:right="113"/>
              <w:rPr>
                <w:rFonts w:ascii="Univers for UniS 55 Roman Rg" w:hAnsi="Univers for UniS 55 Roman Rg" w:cs="Arial"/>
                <w:b/>
                <w:color w:val="FFFFFF" w:themeColor="background1"/>
                <w:sz w:val="16"/>
                <w:szCs w:val="16"/>
              </w:rPr>
            </w:pPr>
          </w:p>
        </w:tc>
        <w:tc>
          <w:tcPr>
            <w:tcW w:w="567" w:type="dxa"/>
            <w:tcBorders>
              <w:top w:val="nil"/>
              <w:left w:val="single" w:sz="4" w:space="0" w:color="auto"/>
              <w:bottom w:val="single" w:sz="4" w:space="0" w:color="auto"/>
              <w:right w:val="single" w:sz="4" w:space="0" w:color="auto"/>
            </w:tcBorders>
            <w:shd w:val="clear" w:color="auto" w:fill="00519E"/>
            <w:textDirection w:val="btLr"/>
            <w:vAlign w:val="center"/>
          </w:tcPr>
          <w:p w14:paraId="46CB1261" w14:textId="77777777" w:rsidR="00F35E39" w:rsidRPr="00453349" w:rsidRDefault="00F35E39" w:rsidP="00F35E39">
            <w:pPr>
              <w:ind w:left="113" w:right="113"/>
              <w:rPr>
                <w:rFonts w:ascii="Univers for UniS 55 Roman Rg" w:hAnsi="Univers for UniS 55 Roman Rg" w:cs="Arial"/>
                <w:b/>
                <w:color w:val="FFFFFF" w:themeColor="background1"/>
                <w:sz w:val="18"/>
                <w:szCs w:val="18"/>
              </w:rPr>
            </w:pPr>
            <w:r w:rsidRPr="00453349">
              <w:rPr>
                <w:rFonts w:ascii="Univers for UniS 55 Roman Rg" w:hAnsi="Univers for UniS 55 Roman Rg" w:cs="Arial"/>
                <w:b/>
                <w:color w:val="FFFFFF" w:themeColor="background1"/>
                <w:sz w:val="18"/>
                <w:szCs w:val="18"/>
              </w:rPr>
              <w:t>Eingeschrieben</w:t>
            </w:r>
          </w:p>
        </w:tc>
        <w:tc>
          <w:tcPr>
            <w:tcW w:w="433" w:type="dxa"/>
            <w:tcBorders>
              <w:top w:val="nil"/>
              <w:left w:val="single" w:sz="4" w:space="0" w:color="auto"/>
              <w:bottom w:val="single" w:sz="4" w:space="0" w:color="auto"/>
              <w:right w:val="single" w:sz="4" w:space="0" w:color="auto"/>
            </w:tcBorders>
            <w:shd w:val="clear" w:color="auto" w:fill="00519E"/>
            <w:textDirection w:val="btLr"/>
          </w:tcPr>
          <w:p w14:paraId="778CE73B" w14:textId="77777777" w:rsidR="00F35E39" w:rsidRPr="00453349" w:rsidRDefault="00F35E39" w:rsidP="00F35E39">
            <w:pPr>
              <w:ind w:left="113" w:right="113"/>
              <w:rPr>
                <w:rFonts w:ascii="Univers for UniS 55 Roman Rg" w:hAnsi="Univers for UniS 55 Roman Rg" w:cs="Arial"/>
                <w:b/>
                <w:color w:val="FFFFFF" w:themeColor="background1"/>
                <w:sz w:val="18"/>
                <w:szCs w:val="18"/>
              </w:rPr>
            </w:pPr>
            <w:r w:rsidRPr="00453349">
              <w:rPr>
                <w:rFonts w:ascii="Univers for UniS 55 Roman Rg" w:hAnsi="Univers for UniS 55 Roman Rg" w:cs="Arial"/>
                <w:b/>
                <w:color w:val="FFFFFF" w:themeColor="background1"/>
                <w:sz w:val="18"/>
                <w:szCs w:val="18"/>
              </w:rPr>
              <w:t>Absolvent/innen</w:t>
            </w:r>
          </w:p>
        </w:tc>
        <w:tc>
          <w:tcPr>
            <w:tcW w:w="284" w:type="dxa"/>
            <w:tcBorders>
              <w:top w:val="nil"/>
              <w:left w:val="single" w:sz="4" w:space="0" w:color="auto"/>
              <w:bottom w:val="single" w:sz="4" w:space="0" w:color="auto"/>
              <w:right w:val="nil"/>
            </w:tcBorders>
            <w:shd w:val="clear" w:color="auto" w:fill="00519E"/>
            <w:tcMar>
              <w:left w:w="0" w:type="dxa"/>
              <w:right w:w="0" w:type="dxa"/>
            </w:tcMar>
            <w:textDirection w:val="btLr"/>
            <w:vAlign w:val="bottom"/>
          </w:tcPr>
          <w:p w14:paraId="738FB406" w14:textId="77777777" w:rsidR="00F35E39" w:rsidRPr="00453349" w:rsidRDefault="00F35E39" w:rsidP="00F35E39">
            <w:pPr>
              <w:ind w:left="113" w:right="113"/>
              <w:rPr>
                <w:rFonts w:ascii="Univers for UniS 55 Roman Rg" w:hAnsi="Univers for UniS 55 Roman Rg" w:cs="Arial"/>
                <w:color w:val="FFFFFF" w:themeColor="background1"/>
                <w:sz w:val="12"/>
                <w:szCs w:val="12"/>
              </w:rPr>
            </w:pPr>
            <w:r w:rsidRPr="00453349">
              <w:rPr>
                <w:rFonts w:ascii="Univers for UniS 55 Roman Rg" w:hAnsi="Univers for UniS 55 Roman Rg" w:cs="Arial"/>
                <w:color w:val="FFFFFF" w:themeColor="background1"/>
                <w:sz w:val="12"/>
                <w:szCs w:val="12"/>
              </w:rPr>
              <w:t>Fachwechsel an der Uni S</w:t>
            </w:r>
          </w:p>
        </w:tc>
        <w:tc>
          <w:tcPr>
            <w:tcW w:w="284" w:type="dxa"/>
            <w:tcBorders>
              <w:top w:val="nil"/>
              <w:left w:val="nil"/>
              <w:bottom w:val="single" w:sz="4" w:space="0" w:color="auto"/>
              <w:right w:val="nil"/>
            </w:tcBorders>
            <w:shd w:val="clear" w:color="auto" w:fill="00519E"/>
            <w:tcMar>
              <w:left w:w="0" w:type="dxa"/>
              <w:right w:w="0" w:type="dxa"/>
            </w:tcMar>
            <w:textDirection w:val="btLr"/>
            <w:vAlign w:val="center"/>
          </w:tcPr>
          <w:p w14:paraId="6AFA321A" w14:textId="77777777" w:rsidR="00F35E39" w:rsidRPr="00453349" w:rsidRDefault="00F35E39" w:rsidP="00F35E39">
            <w:pPr>
              <w:ind w:left="113" w:right="113"/>
              <w:rPr>
                <w:rFonts w:ascii="Univers for UniS 55 Roman Rg" w:hAnsi="Univers for UniS 55 Roman Rg" w:cs="Arial"/>
                <w:color w:val="FFFFFF" w:themeColor="background1"/>
                <w:sz w:val="12"/>
                <w:szCs w:val="12"/>
              </w:rPr>
            </w:pPr>
            <w:r w:rsidRPr="00453349">
              <w:rPr>
                <w:rFonts w:ascii="Univers for UniS 55 Roman Rg" w:hAnsi="Univers for UniS 55 Roman Rg" w:cs="Arial"/>
                <w:color w:val="FFFFFF" w:themeColor="background1"/>
                <w:sz w:val="12"/>
                <w:szCs w:val="12"/>
              </w:rPr>
              <w:t xml:space="preserve">Hochschulwechsel </w:t>
            </w:r>
          </w:p>
        </w:tc>
        <w:tc>
          <w:tcPr>
            <w:tcW w:w="284" w:type="dxa"/>
            <w:tcBorders>
              <w:top w:val="nil"/>
              <w:left w:val="nil"/>
              <w:bottom w:val="single" w:sz="4" w:space="0" w:color="auto"/>
              <w:right w:val="single" w:sz="4" w:space="0" w:color="auto"/>
            </w:tcBorders>
            <w:shd w:val="clear" w:color="auto" w:fill="00519E"/>
            <w:tcMar>
              <w:left w:w="0" w:type="dxa"/>
              <w:right w:w="0" w:type="dxa"/>
            </w:tcMar>
            <w:textDirection w:val="btLr"/>
          </w:tcPr>
          <w:p w14:paraId="1B610D41" w14:textId="77777777" w:rsidR="00F35E39" w:rsidRPr="00453349" w:rsidRDefault="00F35E39" w:rsidP="00F35E39">
            <w:pPr>
              <w:ind w:left="113" w:right="113"/>
              <w:rPr>
                <w:rFonts w:ascii="Univers for UniS 55 Roman Rg" w:hAnsi="Univers for UniS 55 Roman Rg" w:cs="Arial"/>
                <w:color w:val="FFFFFF" w:themeColor="background1"/>
                <w:sz w:val="12"/>
                <w:szCs w:val="12"/>
              </w:rPr>
            </w:pPr>
            <w:r w:rsidRPr="00453349">
              <w:rPr>
                <w:rFonts w:ascii="Univers for UniS 55 Roman Rg" w:hAnsi="Univers for UniS 55 Roman Rg" w:cs="Arial"/>
                <w:color w:val="FFFFFF" w:themeColor="background1"/>
                <w:sz w:val="12"/>
                <w:szCs w:val="12"/>
              </w:rPr>
              <w:t>Studienabbruch</w:t>
            </w:r>
          </w:p>
        </w:tc>
        <w:tc>
          <w:tcPr>
            <w:tcW w:w="2094" w:type="dxa"/>
            <w:tcBorders>
              <w:top w:val="nil"/>
              <w:left w:val="single" w:sz="4" w:space="0" w:color="auto"/>
              <w:bottom w:val="single" w:sz="4" w:space="0" w:color="auto"/>
              <w:right w:val="single" w:sz="4" w:space="0" w:color="auto"/>
            </w:tcBorders>
            <w:shd w:val="clear" w:color="auto" w:fill="00519E"/>
            <w:textDirection w:val="btLr"/>
            <w:vAlign w:val="center"/>
          </w:tcPr>
          <w:p w14:paraId="75462930" w14:textId="77777777" w:rsidR="00F35E39" w:rsidRPr="00453349" w:rsidRDefault="00F35E39" w:rsidP="00F35E39">
            <w:pPr>
              <w:ind w:left="113" w:right="113"/>
              <w:rPr>
                <w:rFonts w:ascii="Univers for UniS 55 Roman Rg" w:hAnsi="Univers for UniS 55 Roman Rg" w:cs="Arial"/>
                <w:b/>
                <w:color w:val="FFFFFF" w:themeColor="background1"/>
                <w:sz w:val="18"/>
                <w:szCs w:val="18"/>
              </w:rPr>
            </w:pPr>
            <w:r w:rsidRPr="00453349">
              <w:rPr>
                <w:rFonts w:ascii="Univers for UniS 55 Roman Rg" w:hAnsi="Univers for UniS 55 Roman Rg" w:cs="Arial"/>
                <w:b/>
                <w:color w:val="FFFFFF" w:themeColor="background1"/>
                <w:sz w:val="18"/>
                <w:szCs w:val="18"/>
              </w:rPr>
              <w:t>Schwund</w:t>
            </w:r>
          </w:p>
        </w:tc>
      </w:tr>
      <w:tr w:rsidR="00F35E39" w:rsidRPr="00453349" w14:paraId="0AA94DD4" w14:textId="77777777" w:rsidTr="00726213">
        <w:tc>
          <w:tcPr>
            <w:tcW w:w="2377"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DA9D64" w14:textId="77777777" w:rsidR="00F35E39" w:rsidRPr="00453349" w:rsidRDefault="00F35E39" w:rsidP="00F35E39">
            <w:pPr>
              <w:spacing w:beforeLines="20" w:before="48" w:afterLines="20" w:after="48"/>
              <w:rPr>
                <w:rFonts w:ascii="Univers for UniS 55 Roman Rg" w:hAnsi="Univers for UniS 55 Roman Rg" w:cs="Arial"/>
                <w:b/>
                <w:sz w:val="20"/>
                <w:szCs w:val="20"/>
              </w:rPr>
            </w:pPr>
            <w:r w:rsidRPr="00453349">
              <w:rPr>
                <w:rFonts w:ascii="Univers for UniS 55 Roman Rg" w:hAnsi="Univers for UniS 55 Roman Rg" w:cs="Arial"/>
                <w:b/>
                <w:sz w:val="20"/>
                <w:szCs w:val="20"/>
              </w:rPr>
              <w:t>Studienbeginn im</w:t>
            </w:r>
          </w:p>
        </w:tc>
        <w:tc>
          <w:tcPr>
            <w:tcW w:w="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14:paraId="0ED5035C" w14:textId="77777777" w:rsidR="00F35E39" w:rsidRPr="00453349" w:rsidRDefault="00F35E39" w:rsidP="00F35E39">
            <w:pPr>
              <w:spacing w:beforeLines="20" w:before="48" w:afterLines="20" w:after="48"/>
              <w:jc w:val="center"/>
              <w:rPr>
                <w:rFonts w:ascii="Univers for UniS 55 Roman Rg" w:hAnsi="Univers for UniS 55 Roman Rg" w:cs="Arial"/>
                <w:b/>
                <w:sz w:val="16"/>
                <w:szCs w:val="16"/>
              </w:rPr>
            </w:pPr>
            <w:r w:rsidRPr="00453349">
              <w:rPr>
                <w:rFonts w:cs="Arial"/>
                <w:b/>
                <w:sz w:val="16"/>
                <w:szCs w:val="16"/>
              </w:rPr>
              <w:t>►</w:t>
            </w:r>
          </w:p>
        </w:tc>
        <w:tc>
          <w:tcPr>
            <w:tcW w:w="394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EEA7D5" w14:textId="77777777" w:rsidR="00F35E39" w:rsidRPr="00453349" w:rsidRDefault="00F35E39" w:rsidP="00F35E39">
            <w:pPr>
              <w:spacing w:beforeLines="20" w:before="48" w:afterLines="20" w:after="48"/>
              <w:jc w:val="center"/>
              <w:rPr>
                <w:rFonts w:ascii="Univers for UniS 55 Roman Rg" w:hAnsi="Univers for UniS 55 Roman Rg" w:cs="Arial"/>
                <w:b/>
                <w:sz w:val="20"/>
                <w:szCs w:val="20"/>
              </w:rPr>
            </w:pPr>
            <w:r w:rsidRPr="00453349">
              <w:rPr>
                <w:rFonts w:ascii="Univers for UniS 55 Roman Rg" w:hAnsi="Univers for UniS 55 Roman Rg" w:cs="Arial"/>
                <w:b/>
                <w:sz w:val="20"/>
                <w:szCs w:val="20"/>
              </w:rPr>
              <w:t>Anzahl zu Beginn 5. FS</w:t>
            </w:r>
          </w:p>
        </w:tc>
      </w:tr>
      <w:tr w:rsidR="00F35E39" w:rsidRPr="00453349" w14:paraId="6A72EA03" w14:textId="77777777" w:rsidTr="00726213">
        <w:tc>
          <w:tcPr>
            <w:tcW w:w="1810" w:type="dxa"/>
            <w:tcBorders>
              <w:top w:val="single" w:sz="4" w:space="0" w:color="auto"/>
              <w:left w:val="nil"/>
              <w:bottom w:val="nil"/>
              <w:right w:val="single" w:sz="4" w:space="0" w:color="auto"/>
            </w:tcBorders>
            <w:shd w:val="clear" w:color="auto" w:fill="DBE5F1"/>
            <w:vAlign w:val="center"/>
          </w:tcPr>
          <w:p w14:paraId="1C1B8161" w14:textId="77777777" w:rsidR="00F35E39" w:rsidRPr="00453349" w:rsidRDefault="00F35E39" w:rsidP="00F35E39">
            <w:pPr>
              <w:spacing w:beforeLines="20" w:before="48" w:afterLines="20" w:after="48"/>
              <w:jc w:val="center"/>
              <w:rPr>
                <w:rFonts w:ascii="Univers for UniS 55 Roman Rg" w:hAnsi="Univers for UniS 55 Roman Rg" w:cs="Arial"/>
                <w:b/>
                <w:sz w:val="18"/>
                <w:szCs w:val="18"/>
              </w:rPr>
            </w:pPr>
            <w:r w:rsidRPr="00453349">
              <w:rPr>
                <w:rFonts w:ascii="Univers for UniS 55 Roman Rg" w:hAnsi="Univers for UniS 55 Roman Rg" w:cs="Arial"/>
                <w:b/>
                <w:sz w:val="18"/>
                <w:szCs w:val="18"/>
              </w:rPr>
              <w:t>Studienjahr</w:t>
            </w:r>
            <w:r w:rsidRPr="00453349">
              <w:rPr>
                <w:rFonts w:ascii="Univers for UniS 55 Roman Rg" w:hAnsi="Univers for UniS 55 Roman Rg"/>
                <w:b/>
                <w:sz w:val="18"/>
                <w:szCs w:val="18"/>
              </w:rPr>
              <w:t xml:space="preserve"> 12/13</w:t>
            </w:r>
          </w:p>
        </w:tc>
        <w:tc>
          <w:tcPr>
            <w:tcW w:w="567" w:type="dxa"/>
            <w:tcBorders>
              <w:top w:val="single" w:sz="4" w:space="0" w:color="auto"/>
              <w:left w:val="single" w:sz="4" w:space="0" w:color="auto"/>
              <w:bottom w:val="nil"/>
              <w:right w:val="single" w:sz="4" w:space="0" w:color="auto"/>
            </w:tcBorders>
            <w:shd w:val="clear" w:color="auto" w:fill="DBE5F1"/>
            <w:vAlign w:val="center"/>
          </w:tcPr>
          <w:p w14:paraId="663F2507"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41</w:t>
            </w:r>
          </w:p>
        </w:tc>
        <w:tc>
          <w:tcPr>
            <w:tcW w:w="340" w:type="dxa"/>
            <w:tcBorders>
              <w:top w:val="single" w:sz="4" w:space="0" w:color="auto"/>
              <w:left w:val="single" w:sz="4" w:space="0" w:color="auto"/>
              <w:bottom w:val="nil"/>
              <w:right w:val="single" w:sz="4" w:space="0" w:color="auto"/>
            </w:tcBorders>
            <w:shd w:val="clear" w:color="auto" w:fill="DBE5F1"/>
            <w:tcMar>
              <w:left w:w="0" w:type="dxa"/>
              <w:right w:w="0" w:type="dxa"/>
            </w:tcMar>
            <w:vAlign w:val="center"/>
          </w:tcPr>
          <w:p w14:paraId="1F7C5FA0" w14:textId="77777777" w:rsidR="00F35E39" w:rsidRPr="00F35E39" w:rsidRDefault="00F35E39" w:rsidP="00F35E39">
            <w:pPr>
              <w:spacing w:beforeLines="20" w:before="48" w:afterLines="20" w:after="48"/>
              <w:jc w:val="center"/>
              <w:rPr>
                <w:rFonts w:ascii="Univers for UniS 55 Roman Rg" w:hAnsi="Univers for UniS 55 Roman Rg" w:cs="Arial"/>
                <w:b/>
                <w:sz w:val="16"/>
                <w:szCs w:val="16"/>
              </w:rPr>
            </w:pPr>
          </w:p>
        </w:tc>
        <w:tc>
          <w:tcPr>
            <w:tcW w:w="567" w:type="dxa"/>
            <w:tcBorders>
              <w:top w:val="single" w:sz="4" w:space="0" w:color="auto"/>
              <w:left w:val="single" w:sz="4" w:space="0" w:color="auto"/>
              <w:bottom w:val="nil"/>
              <w:right w:val="single" w:sz="4" w:space="0" w:color="auto"/>
            </w:tcBorders>
            <w:shd w:val="clear" w:color="auto" w:fill="DBE5F1"/>
            <w:vAlign w:val="center"/>
          </w:tcPr>
          <w:p w14:paraId="016D4E0D"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35</w:t>
            </w:r>
          </w:p>
        </w:tc>
        <w:tc>
          <w:tcPr>
            <w:tcW w:w="433" w:type="dxa"/>
            <w:tcBorders>
              <w:top w:val="single" w:sz="4" w:space="0" w:color="auto"/>
              <w:left w:val="single" w:sz="4" w:space="0" w:color="auto"/>
              <w:bottom w:val="nil"/>
              <w:right w:val="single" w:sz="4" w:space="0" w:color="auto"/>
            </w:tcBorders>
            <w:shd w:val="clear" w:color="auto" w:fill="DBE5F1"/>
            <w:vAlign w:val="center"/>
          </w:tcPr>
          <w:p w14:paraId="595802CA"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1</w:t>
            </w:r>
          </w:p>
        </w:tc>
        <w:tc>
          <w:tcPr>
            <w:tcW w:w="284" w:type="dxa"/>
            <w:tcBorders>
              <w:top w:val="single" w:sz="4" w:space="0" w:color="auto"/>
              <w:left w:val="single" w:sz="4" w:space="0" w:color="auto"/>
              <w:bottom w:val="nil"/>
              <w:right w:val="nil"/>
            </w:tcBorders>
            <w:shd w:val="clear" w:color="auto" w:fill="DBE5F1"/>
            <w:tcMar>
              <w:left w:w="0" w:type="dxa"/>
              <w:right w:w="0" w:type="dxa"/>
            </w:tcMar>
            <w:vAlign w:val="center"/>
          </w:tcPr>
          <w:p w14:paraId="206FF6D2"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single" w:sz="4" w:space="0" w:color="auto"/>
              <w:left w:val="nil"/>
              <w:bottom w:val="nil"/>
              <w:right w:val="nil"/>
            </w:tcBorders>
            <w:shd w:val="clear" w:color="auto" w:fill="DBE5F1"/>
            <w:tcMar>
              <w:left w:w="0" w:type="dxa"/>
              <w:right w:w="0" w:type="dxa"/>
            </w:tcMar>
            <w:vAlign w:val="center"/>
          </w:tcPr>
          <w:p w14:paraId="025CA9C3"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single" w:sz="4" w:space="0" w:color="auto"/>
              <w:left w:val="nil"/>
              <w:bottom w:val="nil"/>
              <w:right w:val="single" w:sz="4" w:space="0" w:color="auto"/>
            </w:tcBorders>
            <w:shd w:val="clear" w:color="auto" w:fill="DBE5F1"/>
            <w:tcMar>
              <w:left w:w="0" w:type="dxa"/>
              <w:right w:w="0" w:type="dxa"/>
            </w:tcMar>
            <w:vAlign w:val="center"/>
          </w:tcPr>
          <w:p w14:paraId="37E95EA7"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5</w:t>
            </w:r>
          </w:p>
        </w:tc>
        <w:tc>
          <w:tcPr>
            <w:tcW w:w="2094" w:type="dxa"/>
            <w:tcBorders>
              <w:top w:val="single" w:sz="4" w:space="0" w:color="auto"/>
              <w:left w:val="single" w:sz="4" w:space="0" w:color="auto"/>
              <w:bottom w:val="nil"/>
              <w:right w:val="single" w:sz="4" w:space="0" w:color="auto"/>
            </w:tcBorders>
            <w:shd w:val="clear" w:color="auto" w:fill="DBE5F1"/>
            <w:vAlign w:val="center"/>
          </w:tcPr>
          <w:p w14:paraId="0EE10B15"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5</w:t>
            </w:r>
            <w:r>
              <w:rPr>
                <w:rFonts w:ascii="Univers for UniS 55 Roman Rg" w:hAnsi="Univers for UniS 55 Roman Rg" w:cs="Arial"/>
                <w:color w:val="000000"/>
                <w:sz w:val="20"/>
                <w:szCs w:val="20"/>
              </w:rPr>
              <w:t xml:space="preserve"> (12 %)</w:t>
            </w:r>
          </w:p>
        </w:tc>
      </w:tr>
      <w:tr w:rsidR="00F35E39" w:rsidRPr="00453349" w14:paraId="3EDD6732" w14:textId="77777777" w:rsidTr="00726213">
        <w:tc>
          <w:tcPr>
            <w:tcW w:w="1810" w:type="dxa"/>
            <w:tcBorders>
              <w:top w:val="nil"/>
              <w:left w:val="nil"/>
              <w:bottom w:val="nil"/>
              <w:right w:val="single" w:sz="4" w:space="0" w:color="auto"/>
            </w:tcBorders>
            <w:shd w:val="clear" w:color="auto" w:fill="FFFFFF"/>
            <w:vAlign w:val="center"/>
          </w:tcPr>
          <w:p w14:paraId="55885692" w14:textId="77777777" w:rsidR="00F35E39" w:rsidRPr="00453349" w:rsidRDefault="00F35E39" w:rsidP="00F35E39">
            <w:pPr>
              <w:spacing w:beforeLines="20" w:before="48" w:afterLines="20" w:after="48"/>
              <w:jc w:val="center"/>
              <w:rPr>
                <w:rFonts w:ascii="Univers for UniS 55 Roman Rg" w:hAnsi="Univers for UniS 55 Roman Rg" w:cs="Arial"/>
                <w:b/>
                <w:sz w:val="18"/>
                <w:szCs w:val="18"/>
              </w:rPr>
            </w:pPr>
            <w:r w:rsidRPr="00453349">
              <w:rPr>
                <w:rFonts w:ascii="Univers for UniS 55 Roman Rg" w:hAnsi="Univers for UniS 55 Roman Rg" w:cs="Arial"/>
                <w:b/>
                <w:sz w:val="18"/>
                <w:szCs w:val="18"/>
              </w:rPr>
              <w:t>Studienjahr 13/14</w:t>
            </w:r>
          </w:p>
        </w:tc>
        <w:tc>
          <w:tcPr>
            <w:tcW w:w="567" w:type="dxa"/>
            <w:tcBorders>
              <w:top w:val="nil"/>
              <w:left w:val="single" w:sz="4" w:space="0" w:color="auto"/>
              <w:bottom w:val="nil"/>
              <w:right w:val="single" w:sz="4" w:space="0" w:color="auto"/>
            </w:tcBorders>
            <w:shd w:val="clear" w:color="auto" w:fill="FFFFFF"/>
            <w:vAlign w:val="center"/>
          </w:tcPr>
          <w:p w14:paraId="6A6E04F0"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45</w:t>
            </w:r>
          </w:p>
        </w:tc>
        <w:tc>
          <w:tcPr>
            <w:tcW w:w="340" w:type="dxa"/>
            <w:tcBorders>
              <w:top w:val="nil"/>
              <w:left w:val="single" w:sz="4" w:space="0" w:color="auto"/>
              <w:bottom w:val="nil"/>
              <w:right w:val="single" w:sz="4" w:space="0" w:color="auto"/>
            </w:tcBorders>
            <w:shd w:val="clear" w:color="auto" w:fill="FFFFFF"/>
            <w:tcMar>
              <w:left w:w="0" w:type="dxa"/>
              <w:right w:w="0" w:type="dxa"/>
            </w:tcMar>
            <w:vAlign w:val="center"/>
          </w:tcPr>
          <w:p w14:paraId="19C06C97" w14:textId="77777777" w:rsidR="00F35E39" w:rsidRPr="00F35E39" w:rsidRDefault="00F35E39" w:rsidP="00F35E39">
            <w:pPr>
              <w:spacing w:beforeLines="20" w:before="48" w:afterLines="20" w:after="48"/>
              <w:jc w:val="center"/>
              <w:rPr>
                <w:rFonts w:ascii="Univers for UniS 55 Roman Rg" w:hAnsi="Univers for UniS 55 Roman Rg" w:cs="Arial"/>
                <w:b/>
                <w:sz w:val="16"/>
                <w:szCs w:val="16"/>
              </w:rPr>
            </w:pPr>
          </w:p>
        </w:tc>
        <w:tc>
          <w:tcPr>
            <w:tcW w:w="567" w:type="dxa"/>
            <w:tcBorders>
              <w:top w:val="nil"/>
              <w:left w:val="single" w:sz="4" w:space="0" w:color="auto"/>
              <w:bottom w:val="nil"/>
              <w:right w:val="single" w:sz="4" w:space="0" w:color="auto"/>
            </w:tcBorders>
            <w:shd w:val="clear" w:color="auto" w:fill="FFFFFF"/>
            <w:vAlign w:val="center"/>
          </w:tcPr>
          <w:p w14:paraId="0612AAEF"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36</w:t>
            </w:r>
          </w:p>
        </w:tc>
        <w:tc>
          <w:tcPr>
            <w:tcW w:w="433" w:type="dxa"/>
            <w:tcBorders>
              <w:top w:val="nil"/>
              <w:left w:val="single" w:sz="4" w:space="0" w:color="auto"/>
              <w:bottom w:val="nil"/>
              <w:right w:val="single" w:sz="4" w:space="0" w:color="auto"/>
            </w:tcBorders>
            <w:shd w:val="clear" w:color="auto" w:fill="FFFFFF"/>
            <w:vAlign w:val="center"/>
          </w:tcPr>
          <w:p w14:paraId="153450A5"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7</w:t>
            </w:r>
          </w:p>
        </w:tc>
        <w:tc>
          <w:tcPr>
            <w:tcW w:w="284" w:type="dxa"/>
            <w:tcBorders>
              <w:top w:val="nil"/>
              <w:left w:val="single" w:sz="4" w:space="0" w:color="auto"/>
              <w:bottom w:val="nil"/>
              <w:right w:val="nil"/>
            </w:tcBorders>
            <w:shd w:val="clear" w:color="auto" w:fill="FFFFFF"/>
            <w:tcMar>
              <w:left w:w="0" w:type="dxa"/>
              <w:right w:w="0" w:type="dxa"/>
            </w:tcMar>
            <w:vAlign w:val="center"/>
          </w:tcPr>
          <w:p w14:paraId="130677CD"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nil"/>
              <w:left w:val="nil"/>
              <w:bottom w:val="nil"/>
              <w:right w:val="nil"/>
            </w:tcBorders>
            <w:shd w:val="clear" w:color="auto" w:fill="FFFFFF"/>
            <w:tcMar>
              <w:left w:w="0" w:type="dxa"/>
              <w:right w:w="0" w:type="dxa"/>
            </w:tcMar>
            <w:vAlign w:val="center"/>
          </w:tcPr>
          <w:p w14:paraId="7A2EAD3D"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1</w:t>
            </w:r>
          </w:p>
        </w:tc>
        <w:tc>
          <w:tcPr>
            <w:tcW w:w="284" w:type="dxa"/>
            <w:tcBorders>
              <w:top w:val="nil"/>
              <w:left w:val="nil"/>
              <w:bottom w:val="nil"/>
              <w:right w:val="single" w:sz="4" w:space="0" w:color="auto"/>
            </w:tcBorders>
            <w:shd w:val="clear" w:color="auto" w:fill="FFFFFF"/>
            <w:tcMar>
              <w:left w:w="0" w:type="dxa"/>
              <w:right w:w="0" w:type="dxa"/>
            </w:tcMar>
            <w:vAlign w:val="center"/>
          </w:tcPr>
          <w:p w14:paraId="6BB8FF15"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2</w:t>
            </w:r>
          </w:p>
        </w:tc>
        <w:tc>
          <w:tcPr>
            <w:tcW w:w="2094" w:type="dxa"/>
            <w:tcBorders>
              <w:top w:val="nil"/>
              <w:left w:val="single" w:sz="4" w:space="0" w:color="auto"/>
              <w:bottom w:val="nil"/>
              <w:right w:val="single" w:sz="4" w:space="0" w:color="auto"/>
            </w:tcBorders>
            <w:shd w:val="clear" w:color="auto" w:fill="FFFFFF"/>
            <w:vAlign w:val="center"/>
          </w:tcPr>
          <w:p w14:paraId="331EC7A2"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w:t>
            </w:r>
            <w:r>
              <w:rPr>
                <w:rFonts w:ascii="Univers for UniS 55 Roman Rg" w:hAnsi="Univers for UniS 55 Roman Rg" w:cs="Arial"/>
                <w:color w:val="000000"/>
                <w:sz w:val="20"/>
                <w:szCs w:val="20"/>
              </w:rPr>
              <w:t xml:space="preserve"> (7 %)</w:t>
            </w:r>
          </w:p>
        </w:tc>
      </w:tr>
      <w:tr w:rsidR="00F35E39" w:rsidRPr="00453349" w14:paraId="1ABF7D04" w14:textId="77777777" w:rsidTr="00726213">
        <w:tc>
          <w:tcPr>
            <w:tcW w:w="1810" w:type="dxa"/>
            <w:tcBorders>
              <w:top w:val="nil"/>
              <w:left w:val="nil"/>
              <w:bottom w:val="nil"/>
              <w:right w:val="single" w:sz="4" w:space="0" w:color="auto"/>
            </w:tcBorders>
            <w:shd w:val="clear" w:color="auto" w:fill="DBE5F1"/>
            <w:vAlign w:val="center"/>
          </w:tcPr>
          <w:p w14:paraId="4ECCBEBB" w14:textId="77777777" w:rsidR="00F35E39" w:rsidRPr="00453349" w:rsidRDefault="00F35E39" w:rsidP="00F35E39">
            <w:pPr>
              <w:spacing w:beforeLines="20" w:before="48" w:afterLines="20" w:after="48"/>
              <w:jc w:val="center"/>
              <w:rPr>
                <w:rFonts w:ascii="Univers for UniS 55 Roman Rg" w:hAnsi="Univers for UniS 55 Roman Rg" w:cs="Arial"/>
                <w:b/>
                <w:sz w:val="18"/>
                <w:szCs w:val="18"/>
              </w:rPr>
            </w:pPr>
            <w:r w:rsidRPr="00453349">
              <w:rPr>
                <w:rFonts w:ascii="Univers for UniS 55 Roman Rg" w:hAnsi="Univers for UniS 55 Roman Rg" w:cs="Arial"/>
                <w:b/>
                <w:sz w:val="18"/>
                <w:szCs w:val="18"/>
              </w:rPr>
              <w:t>Studienjahr 14/15</w:t>
            </w:r>
          </w:p>
        </w:tc>
        <w:tc>
          <w:tcPr>
            <w:tcW w:w="567" w:type="dxa"/>
            <w:tcBorders>
              <w:top w:val="nil"/>
              <w:left w:val="single" w:sz="4" w:space="0" w:color="auto"/>
              <w:bottom w:val="nil"/>
              <w:right w:val="single" w:sz="4" w:space="0" w:color="auto"/>
            </w:tcBorders>
            <w:shd w:val="clear" w:color="auto" w:fill="DBE5F1"/>
            <w:vAlign w:val="center"/>
          </w:tcPr>
          <w:p w14:paraId="1FBDF669"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43</w:t>
            </w:r>
          </w:p>
        </w:tc>
        <w:tc>
          <w:tcPr>
            <w:tcW w:w="340" w:type="dxa"/>
            <w:tcBorders>
              <w:top w:val="nil"/>
              <w:left w:val="single" w:sz="4" w:space="0" w:color="auto"/>
              <w:bottom w:val="nil"/>
              <w:right w:val="single" w:sz="4" w:space="0" w:color="auto"/>
            </w:tcBorders>
            <w:shd w:val="clear" w:color="auto" w:fill="DBE5F1"/>
            <w:tcMar>
              <w:left w:w="0" w:type="dxa"/>
              <w:right w:w="0" w:type="dxa"/>
            </w:tcMar>
            <w:vAlign w:val="center"/>
          </w:tcPr>
          <w:p w14:paraId="55A2D1E4" w14:textId="77777777" w:rsidR="00F35E39" w:rsidRPr="00F35E39" w:rsidRDefault="00F35E39" w:rsidP="00F35E39">
            <w:pPr>
              <w:spacing w:beforeLines="20" w:before="48" w:afterLines="20" w:after="48"/>
              <w:jc w:val="center"/>
              <w:rPr>
                <w:rFonts w:ascii="Univers for UniS 55 Roman Rg" w:hAnsi="Univers for UniS 55 Roman Rg" w:cs="Arial"/>
                <w:b/>
                <w:sz w:val="16"/>
                <w:szCs w:val="16"/>
              </w:rPr>
            </w:pPr>
          </w:p>
        </w:tc>
        <w:tc>
          <w:tcPr>
            <w:tcW w:w="567" w:type="dxa"/>
            <w:tcBorders>
              <w:top w:val="nil"/>
              <w:left w:val="single" w:sz="4" w:space="0" w:color="auto"/>
              <w:bottom w:val="nil"/>
              <w:right w:val="single" w:sz="4" w:space="0" w:color="auto"/>
            </w:tcBorders>
            <w:shd w:val="clear" w:color="auto" w:fill="DBE5F1"/>
            <w:vAlign w:val="center"/>
          </w:tcPr>
          <w:p w14:paraId="625AF70F"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38</w:t>
            </w:r>
          </w:p>
        </w:tc>
        <w:tc>
          <w:tcPr>
            <w:tcW w:w="433" w:type="dxa"/>
            <w:tcBorders>
              <w:top w:val="nil"/>
              <w:left w:val="single" w:sz="4" w:space="0" w:color="auto"/>
              <w:bottom w:val="nil"/>
              <w:right w:val="single" w:sz="4" w:space="0" w:color="auto"/>
            </w:tcBorders>
            <w:shd w:val="clear" w:color="auto" w:fill="DBE5F1"/>
            <w:vAlign w:val="center"/>
          </w:tcPr>
          <w:p w14:paraId="56C4F57B"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2</w:t>
            </w:r>
          </w:p>
        </w:tc>
        <w:tc>
          <w:tcPr>
            <w:tcW w:w="284" w:type="dxa"/>
            <w:tcBorders>
              <w:top w:val="nil"/>
              <w:left w:val="single" w:sz="4" w:space="0" w:color="auto"/>
              <w:bottom w:val="nil"/>
              <w:right w:val="nil"/>
            </w:tcBorders>
            <w:shd w:val="clear" w:color="auto" w:fill="DBE5F1"/>
            <w:tcMar>
              <w:left w:w="0" w:type="dxa"/>
              <w:right w:w="0" w:type="dxa"/>
            </w:tcMar>
            <w:vAlign w:val="center"/>
          </w:tcPr>
          <w:p w14:paraId="5D0A5343"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nil"/>
              <w:left w:val="nil"/>
              <w:bottom w:val="nil"/>
              <w:right w:val="nil"/>
            </w:tcBorders>
            <w:shd w:val="clear" w:color="auto" w:fill="DBE5F1"/>
            <w:tcMar>
              <w:left w:w="0" w:type="dxa"/>
              <w:right w:w="0" w:type="dxa"/>
            </w:tcMar>
            <w:vAlign w:val="center"/>
          </w:tcPr>
          <w:p w14:paraId="70291A89"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nil"/>
              <w:left w:val="nil"/>
              <w:bottom w:val="nil"/>
              <w:right w:val="single" w:sz="4" w:space="0" w:color="auto"/>
            </w:tcBorders>
            <w:shd w:val="clear" w:color="auto" w:fill="DBE5F1"/>
            <w:tcMar>
              <w:left w:w="0" w:type="dxa"/>
              <w:right w:w="0" w:type="dxa"/>
            </w:tcMar>
            <w:vAlign w:val="center"/>
          </w:tcPr>
          <w:p w14:paraId="73EBFADE"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3</w:t>
            </w:r>
          </w:p>
        </w:tc>
        <w:tc>
          <w:tcPr>
            <w:tcW w:w="2094" w:type="dxa"/>
            <w:tcBorders>
              <w:top w:val="nil"/>
              <w:left w:val="single" w:sz="4" w:space="0" w:color="auto"/>
              <w:bottom w:val="nil"/>
              <w:right w:val="single" w:sz="4" w:space="0" w:color="auto"/>
            </w:tcBorders>
            <w:shd w:val="clear" w:color="auto" w:fill="DBE5F1"/>
            <w:vAlign w:val="center"/>
          </w:tcPr>
          <w:p w14:paraId="3F0415A7"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w:t>
            </w:r>
            <w:r>
              <w:rPr>
                <w:rFonts w:ascii="Univers for UniS 55 Roman Rg" w:hAnsi="Univers for UniS 55 Roman Rg" w:cs="Arial"/>
                <w:color w:val="000000"/>
                <w:sz w:val="20"/>
                <w:szCs w:val="20"/>
              </w:rPr>
              <w:t xml:space="preserve"> (7 %)</w:t>
            </w:r>
          </w:p>
        </w:tc>
      </w:tr>
      <w:tr w:rsidR="00F35E39" w:rsidRPr="00453349" w14:paraId="4044F2CA" w14:textId="77777777" w:rsidTr="00726213">
        <w:tc>
          <w:tcPr>
            <w:tcW w:w="1810" w:type="dxa"/>
            <w:tcBorders>
              <w:top w:val="nil"/>
              <w:left w:val="nil"/>
              <w:bottom w:val="nil"/>
              <w:right w:val="single" w:sz="4" w:space="0" w:color="auto"/>
            </w:tcBorders>
            <w:shd w:val="clear" w:color="auto" w:fill="FFFFFF"/>
            <w:vAlign w:val="center"/>
          </w:tcPr>
          <w:p w14:paraId="3F2BB1A9" w14:textId="77777777" w:rsidR="00F35E39" w:rsidRPr="00453349" w:rsidRDefault="00F35E39" w:rsidP="00F35E39">
            <w:pPr>
              <w:spacing w:beforeLines="20" w:before="48" w:afterLines="20" w:after="48"/>
              <w:jc w:val="center"/>
              <w:rPr>
                <w:rFonts w:ascii="Univers for UniS 55 Roman Rg" w:hAnsi="Univers for UniS 55 Roman Rg" w:cs="Arial"/>
                <w:b/>
                <w:sz w:val="18"/>
                <w:szCs w:val="18"/>
              </w:rPr>
            </w:pPr>
            <w:r w:rsidRPr="00453349">
              <w:rPr>
                <w:rFonts w:ascii="Univers for UniS 55 Roman Rg" w:hAnsi="Univers for UniS 55 Roman Rg" w:cs="Arial"/>
                <w:b/>
                <w:sz w:val="18"/>
                <w:szCs w:val="18"/>
              </w:rPr>
              <w:t>Studienjahr 15/16</w:t>
            </w:r>
          </w:p>
        </w:tc>
        <w:tc>
          <w:tcPr>
            <w:tcW w:w="567" w:type="dxa"/>
            <w:tcBorders>
              <w:top w:val="nil"/>
              <w:left w:val="single" w:sz="4" w:space="0" w:color="auto"/>
              <w:bottom w:val="nil"/>
              <w:right w:val="single" w:sz="4" w:space="0" w:color="auto"/>
            </w:tcBorders>
            <w:shd w:val="clear" w:color="auto" w:fill="FFFFFF"/>
            <w:vAlign w:val="center"/>
          </w:tcPr>
          <w:p w14:paraId="0A4B6482"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61</w:t>
            </w:r>
          </w:p>
        </w:tc>
        <w:tc>
          <w:tcPr>
            <w:tcW w:w="340" w:type="dxa"/>
            <w:tcBorders>
              <w:top w:val="nil"/>
              <w:left w:val="single" w:sz="4" w:space="0" w:color="auto"/>
              <w:bottom w:val="nil"/>
              <w:right w:val="single" w:sz="4" w:space="0" w:color="auto"/>
            </w:tcBorders>
            <w:shd w:val="clear" w:color="auto" w:fill="FFFFFF"/>
            <w:tcMar>
              <w:left w:w="0" w:type="dxa"/>
              <w:right w:w="0" w:type="dxa"/>
            </w:tcMar>
            <w:vAlign w:val="center"/>
          </w:tcPr>
          <w:p w14:paraId="095B86FA" w14:textId="77777777" w:rsidR="00F35E39" w:rsidRPr="00F35E39" w:rsidRDefault="00F35E39" w:rsidP="00F35E39">
            <w:pPr>
              <w:spacing w:beforeLines="20" w:before="48" w:afterLines="20" w:after="48"/>
              <w:jc w:val="center"/>
              <w:rPr>
                <w:rFonts w:ascii="Univers for UniS 55 Roman Rg" w:hAnsi="Univers for UniS 55 Roman Rg" w:cs="Arial"/>
                <w:b/>
                <w:sz w:val="16"/>
                <w:szCs w:val="16"/>
              </w:rPr>
            </w:pPr>
          </w:p>
        </w:tc>
        <w:tc>
          <w:tcPr>
            <w:tcW w:w="567" w:type="dxa"/>
            <w:tcBorders>
              <w:top w:val="nil"/>
              <w:left w:val="single" w:sz="4" w:space="0" w:color="auto"/>
              <w:bottom w:val="nil"/>
              <w:right w:val="single" w:sz="4" w:space="0" w:color="auto"/>
            </w:tcBorders>
            <w:shd w:val="clear" w:color="auto" w:fill="FFFFFF"/>
            <w:vAlign w:val="center"/>
          </w:tcPr>
          <w:p w14:paraId="1755DDB2"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54</w:t>
            </w:r>
          </w:p>
        </w:tc>
        <w:tc>
          <w:tcPr>
            <w:tcW w:w="433" w:type="dxa"/>
            <w:tcBorders>
              <w:top w:val="nil"/>
              <w:left w:val="single" w:sz="4" w:space="0" w:color="auto"/>
              <w:bottom w:val="nil"/>
              <w:right w:val="single" w:sz="4" w:space="0" w:color="auto"/>
            </w:tcBorders>
            <w:shd w:val="clear" w:color="auto" w:fill="FFFFFF"/>
            <w:vAlign w:val="center"/>
          </w:tcPr>
          <w:p w14:paraId="5426A3F8"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4</w:t>
            </w:r>
          </w:p>
        </w:tc>
        <w:tc>
          <w:tcPr>
            <w:tcW w:w="284" w:type="dxa"/>
            <w:tcBorders>
              <w:top w:val="nil"/>
              <w:left w:val="single" w:sz="4" w:space="0" w:color="auto"/>
              <w:bottom w:val="nil"/>
              <w:right w:val="nil"/>
            </w:tcBorders>
            <w:shd w:val="clear" w:color="auto" w:fill="FFFFFF"/>
            <w:tcMar>
              <w:left w:w="0" w:type="dxa"/>
              <w:right w:w="0" w:type="dxa"/>
            </w:tcMar>
            <w:vAlign w:val="center"/>
          </w:tcPr>
          <w:p w14:paraId="696D44AC"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nil"/>
              <w:left w:val="nil"/>
              <w:bottom w:val="nil"/>
              <w:right w:val="nil"/>
            </w:tcBorders>
            <w:shd w:val="clear" w:color="auto" w:fill="FFFFFF"/>
            <w:tcMar>
              <w:left w:w="0" w:type="dxa"/>
              <w:right w:w="0" w:type="dxa"/>
            </w:tcMar>
            <w:vAlign w:val="center"/>
          </w:tcPr>
          <w:p w14:paraId="1FF063B0"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0</w:t>
            </w:r>
          </w:p>
        </w:tc>
        <w:tc>
          <w:tcPr>
            <w:tcW w:w="284" w:type="dxa"/>
            <w:tcBorders>
              <w:top w:val="nil"/>
              <w:left w:val="nil"/>
              <w:bottom w:val="nil"/>
              <w:right w:val="single" w:sz="4" w:space="0" w:color="auto"/>
            </w:tcBorders>
            <w:shd w:val="clear" w:color="auto" w:fill="FFFFFF"/>
            <w:tcMar>
              <w:left w:w="0" w:type="dxa"/>
              <w:right w:w="0" w:type="dxa"/>
            </w:tcMar>
            <w:vAlign w:val="center"/>
          </w:tcPr>
          <w:p w14:paraId="642D0B4F" w14:textId="77777777" w:rsidR="00F35E39" w:rsidRPr="00F35E39" w:rsidRDefault="00F35E39" w:rsidP="00F35E39">
            <w:pPr>
              <w:jc w:val="center"/>
              <w:rPr>
                <w:rFonts w:ascii="Univers for UniS 55 Roman Rg" w:hAnsi="Univers for UniS 55 Roman Rg" w:cs="Arial"/>
                <w:color w:val="000000"/>
                <w:sz w:val="16"/>
                <w:szCs w:val="16"/>
              </w:rPr>
            </w:pPr>
            <w:r w:rsidRPr="00F35E39">
              <w:rPr>
                <w:rFonts w:ascii="Univers for UniS 55 Roman Rg" w:hAnsi="Univers for UniS 55 Roman Rg" w:cs="Arial"/>
                <w:color w:val="000000"/>
                <w:sz w:val="16"/>
                <w:szCs w:val="16"/>
              </w:rPr>
              <w:t>2</w:t>
            </w:r>
          </w:p>
        </w:tc>
        <w:tc>
          <w:tcPr>
            <w:tcW w:w="2094" w:type="dxa"/>
            <w:tcBorders>
              <w:top w:val="nil"/>
              <w:left w:val="single" w:sz="4" w:space="0" w:color="auto"/>
              <w:bottom w:val="nil"/>
              <w:right w:val="single" w:sz="4" w:space="0" w:color="auto"/>
            </w:tcBorders>
            <w:shd w:val="clear" w:color="auto" w:fill="FFFFFF"/>
            <w:vAlign w:val="center"/>
          </w:tcPr>
          <w:p w14:paraId="2F17D4A1"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2</w:t>
            </w:r>
            <w:r>
              <w:rPr>
                <w:rFonts w:ascii="Univers for UniS 55 Roman Rg" w:hAnsi="Univers for UniS 55 Roman Rg" w:cs="Arial"/>
                <w:color w:val="000000"/>
                <w:sz w:val="20"/>
                <w:szCs w:val="20"/>
              </w:rPr>
              <w:t xml:space="preserve"> (3 %)</w:t>
            </w:r>
          </w:p>
        </w:tc>
      </w:tr>
      <w:tr w:rsidR="00F35E39" w:rsidRPr="00453349" w14:paraId="2F55CC58" w14:textId="77777777" w:rsidTr="00726213">
        <w:tc>
          <w:tcPr>
            <w:tcW w:w="1810" w:type="dxa"/>
            <w:tcBorders>
              <w:top w:val="nil"/>
              <w:left w:val="nil"/>
              <w:bottom w:val="nil"/>
              <w:right w:val="single" w:sz="4" w:space="0" w:color="auto"/>
            </w:tcBorders>
            <w:shd w:val="clear" w:color="auto" w:fill="DBE5F1"/>
            <w:vAlign w:val="center"/>
          </w:tcPr>
          <w:p w14:paraId="3023021B" w14:textId="77777777" w:rsidR="00F35E39" w:rsidRPr="00453349" w:rsidRDefault="00F35E39" w:rsidP="00F35E39">
            <w:pPr>
              <w:spacing w:beforeLines="20" w:before="48" w:afterLines="20" w:after="48"/>
              <w:jc w:val="center"/>
              <w:rPr>
                <w:rFonts w:ascii="Univers for UniS 55 Roman Rg" w:hAnsi="Univers for UniS 55 Roman Rg" w:cs="Arial"/>
                <w:b/>
                <w:sz w:val="18"/>
                <w:szCs w:val="18"/>
              </w:rPr>
            </w:pPr>
            <w:r w:rsidRPr="00453349">
              <w:rPr>
                <w:rFonts w:ascii="Univers for UniS 55 Roman Rg" w:hAnsi="Univers for UniS 55 Roman Rg" w:cs="Arial"/>
                <w:b/>
                <w:sz w:val="18"/>
                <w:szCs w:val="18"/>
              </w:rPr>
              <w:t>Studienjahr 16/17</w:t>
            </w:r>
          </w:p>
        </w:tc>
        <w:tc>
          <w:tcPr>
            <w:tcW w:w="567" w:type="dxa"/>
            <w:tcBorders>
              <w:top w:val="nil"/>
              <w:left w:val="single" w:sz="4" w:space="0" w:color="auto"/>
              <w:bottom w:val="nil"/>
              <w:right w:val="single" w:sz="4" w:space="0" w:color="auto"/>
            </w:tcBorders>
            <w:shd w:val="clear" w:color="auto" w:fill="DBE5F1"/>
            <w:vAlign w:val="center"/>
          </w:tcPr>
          <w:p w14:paraId="4A148DAA" w14:textId="77777777" w:rsidR="00F35E39" w:rsidRPr="00F35E39" w:rsidRDefault="00F35E39" w:rsidP="00F35E39">
            <w:pPr>
              <w:jc w:val="center"/>
              <w:rPr>
                <w:rFonts w:ascii="Univers for UniS 55 Roman Rg" w:hAnsi="Univers for UniS 55 Roman Rg" w:cs="Arial"/>
                <w:color w:val="000000"/>
                <w:sz w:val="20"/>
                <w:szCs w:val="20"/>
              </w:rPr>
            </w:pPr>
            <w:r w:rsidRPr="00F35E39">
              <w:rPr>
                <w:rFonts w:ascii="Univers for UniS 55 Roman Rg" w:hAnsi="Univers for UniS 55 Roman Rg" w:cs="Arial"/>
                <w:color w:val="000000"/>
                <w:sz w:val="20"/>
                <w:szCs w:val="20"/>
              </w:rPr>
              <w:t>34</w:t>
            </w:r>
          </w:p>
        </w:tc>
        <w:tc>
          <w:tcPr>
            <w:tcW w:w="340" w:type="dxa"/>
            <w:tcBorders>
              <w:top w:val="nil"/>
              <w:left w:val="single" w:sz="4" w:space="0" w:color="auto"/>
              <w:bottom w:val="nil"/>
              <w:right w:val="single" w:sz="4" w:space="0" w:color="auto"/>
            </w:tcBorders>
            <w:shd w:val="clear" w:color="auto" w:fill="DBE5F1"/>
            <w:tcMar>
              <w:left w:w="0" w:type="dxa"/>
              <w:right w:w="0" w:type="dxa"/>
            </w:tcMar>
            <w:vAlign w:val="center"/>
          </w:tcPr>
          <w:p w14:paraId="118B9405" w14:textId="77777777" w:rsidR="00F35E39" w:rsidRPr="00F35E39" w:rsidRDefault="00F35E39" w:rsidP="00F35E39">
            <w:pPr>
              <w:spacing w:beforeLines="20" w:before="48" w:afterLines="20" w:after="48"/>
              <w:jc w:val="center"/>
              <w:rPr>
                <w:rFonts w:ascii="Univers for UniS 55 Roman Rg" w:hAnsi="Univers for UniS 55 Roman Rg" w:cs="Arial"/>
                <w:b/>
                <w:sz w:val="16"/>
                <w:szCs w:val="16"/>
              </w:rPr>
            </w:pPr>
          </w:p>
        </w:tc>
        <w:tc>
          <w:tcPr>
            <w:tcW w:w="567" w:type="dxa"/>
            <w:tcBorders>
              <w:top w:val="nil"/>
              <w:left w:val="single" w:sz="4" w:space="0" w:color="auto"/>
              <w:bottom w:val="nil"/>
              <w:right w:val="single" w:sz="4" w:space="0" w:color="auto"/>
            </w:tcBorders>
            <w:shd w:val="clear" w:color="auto" w:fill="DBE5F1"/>
            <w:vAlign w:val="center"/>
          </w:tcPr>
          <w:p w14:paraId="32BA2E74" w14:textId="77777777" w:rsidR="00F35E39" w:rsidRPr="00F35E39" w:rsidRDefault="00F35E39" w:rsidP="00F35E39">
            <w:pPr>
              <w:jc w:val="center"/>
              <w:rPr>
                <w:rFonts w:ascii="Univers for UniS 55 Roman Rg" w:hAnsi="Univers for UniS 55 Roman Rg" w:cs="Arial"/>
                <w:color w:val="000000"/>
                <w:sz w:val="20"/>
                <w:szCs w:val="20"/>
              </w:rPr>
            </w:pPr>
          </w:p>
        </w:tc>
        <w:tc>
          <w:tcPr>
            <w:tcW w:w="433" w:type="dxa"/>
            <w:tcBorders>
              <w:top w:val="nil"/>
              <w:left w:val="single" w:sz="4" w:space="0" w:color="auto"/>
              <w:bottom w:val="nil"/>
              <w:right w:val="single" w:sz="4" w:space="0" w:color="auto"/>
            </w:tcBorders>
            <w:shd w:val="clear" w:color="auto" w:fill="DBE5F1"/>
            <w:vAlign w:val="center"/>
          </w:tcPr>
          <w:p w14:paraId="2B94D92E" w14:textId="77777777" w:rsidR="00F35E39" w:rsidRPr="00F35E39" w:rsidRDefault="00F35E39" w:rsidP="00F35E39">
            <w:pPr>
              <w:jc w:val="center"/>
              <w:rPr>
                <w:rFonts w:ascii="Univers for UniS 55 Roman Rg" w:hAnsi="Univers for UniS 55 Roman Rg" w:cs="Arial"/>
                <w:color w:val="000000"/>
                <w:sz w:val="16"/>
                <w:szCs w:val="16"/>
              </w:rPr>
            </w:pPr>
          </w:p>
        </w:tc>
        <w:tc>
          <w:tcPr>
            <w:tcW w:w="284" w:type="dxa"/>
            <w:tcBorders>
              <w:top w:val="nil"/>
              <w:left w:val="single" w:sz="4" w:space="0" w:color="auto"/>
              <w:bottom w:val="nil"/>
              <w:right w:val="nil"/>
            </w:tcBorders>
            <w:shd w:val="clear" w:color="auto" w:fill="DBE5F1"/>
            <w:tcMar>
              <w:left w:w="0" w:type="dxa"/>
              <w:right w:w="0" w:type="dxa"/>
            </w:tcMar>
            <w:vAlign w:val="center"/>
          </w:tcPr>
          <w:p w14:paraId="085C86AB" w14:textId="77777777" w:rsidR="00F35E39" w:rsidRPr="00F35E39" w:rsidRDefault="00F35E39" w:rsidP="00F35E39">
            <w:pPr>
              <w:jc w:val="center"/>
              <w:rPr>
                <w:rFonts w:ascii="Univers for UniS 55 Roman Rg" w:hAnsi="Univers for UniS 55 Roman Rg" w:cs="Arial"/>
                <w:color w:val="000000"/>
                <w:sz w:val="16"/>
                <w:szCs w:val="16"/>
              </w:rPr>
            </w:pPr>
          </w:p>
        </w:tc>
        <w:tc>
          <w:tcPr>
            <w:tcW w:w="284" w:type="dxa"/>
            <w:tcBorders>
              <w:top w:val="nil"/>
              <w:left w:val="nil"/>
              <w:bottom w:val="nil"/>
              <w:right w:val="nil"/>
            </w:tcBorders>
            <w:shd w:val="clear" w:color="auto" w:fill="DBE5F1"/>
            <w:tcMar>
              <w:left w:w="0" w:type="dxa"/>
              <w:right w:w="0" w:type="dxa"/>
            </w:tcMar>
            <w:vAlign w:val="center"/>
          </w:tcPr>
          <w:p w14:paraId="60A6F023" w14:textId="77777777" w:rsidR="00F35E39" w:rsidRPr="00F35E39" w:rsidRDefault="00F35E39" w:rsidP="00F35E39">
            <w:pPr>
              <w:jc w:val="center"/>
              <w:rPr>
                <w:rFonts w:ascii="Univers for UniS 55 Roman Rg" w:hAnsi="Univers for UniS 55 Roman Rg" w:cs="Arial"/>
                <w:color w:val="000000"/>
                <w:sz w:val="16"/>
                <w:szCs w:val="16"/>
              </w:rPr>
            </w:pPr>
          </w:p>
        </w:tc>
        <w:tc>
          <w:tcPr>
            <w:tcW w:w="284" w:type="dxa"/>
            <w:tcBorders>
              <w:top w:val="nil"/>
              <w:left w:val="nil"/>
              <w:bottom w:val="nil"/>
              <w:right w:val="single" w:sz="4" w:space="0" w:color="auto"/>
            </w:tcBorders>
            <w:shd w:val="clear" w:color="auto" w:fill="DBE5F1"/>
            <w:tcMar>
              <w:left w:w="0" w:type="dxa"/>
              <w:right w:w="0" w:type="dxa"/>
            </w:tcMar>
            <w:vAlign w:val="center"/>
          </w:tcPr>
          <w:p w14:paraId="7F575A62" w14:textId="77777777" w:rsidR="00F35E39" w:rsidRPr="00F35E39" w:rsidRDefault="00F35E39" w:rsidP="00F35E39">
            <w:pPr>
              <w:jc w:val="center"/>
              <w:rPr>
                <w:rFonts w:ascii="Univers for UniS 55 Roman Rg" w:hAnsi="Univers for UniS 55 Roman Rg" w:cs="Arial"/>
                <w:color w:val="000000"/>
                <w:sz w:val="16"/>
                <w:szCs w:val="16"/>
              </w:rPr>
            </w:pPr>
          </w:p>
        </w:tc>
        <w:tc>
          <w:tcPr>
            <w:tcW w:w="2094" w:type="dxa"/>
            <w:tcBorders>
              <w:top w:val="nil"/>
              <w:left w:val="single" w:sz="4" w:space="0" w:color="auto"/>
              <w:bottom w:val="nil"/>
              <w:right w:val="single" w:sz="4" w:space="0" w:color="auto"/>
            </w:tcBorders>
            <w:shd w:val="clear" w:color="auto" w:fill="DBE5F1"/>
            <w:vAlign w:val="center"/>
          </w:tcPr>
          <w:p w14:paraId="5533627A" w14:textId="77777777" w:rsidR="00F35E39" w:rsidRPr="00F35E39" w:rsidRDefault="00F35E39" w:rsidP="00F35E39">
            <w:pPr>
              <w:jc w:val="center"/>
              <w:rPr>
                <w:rFonts w:ascii="Univers for UniS 55 Roman Rg" w:hAnsi="Univers for UniS 55 Roman Rg" w:cs="Arial"/>
                <w:color w:val="000000"/>
                <w:sz w:val="20"/>
                <w:szCs w:val="20"/>
              </w:rPr>
            </w:pPr>
          </w:p>
        </w:tc>
      </w:tr>
    </w:tbl>
    <w:p w14:paraId="098D26A3" w14:textId="77777777" w:rsidR="00F35E39" w:rsidRPr="00006CB1" w:rsidRDefault="00F35E39" w:rsidP="00A6665B">
      <w:pPr>
        <w:ind w:right="-284"/>
        <w:rPr>
          <w:rFonts w:ascii="Univers for UniS 55 Roman Rg" w:hAnsi="Univers for UniS 55 Roman Rg" w:cs="Arial"/>
          <w:b/>
          <w:sz w:val="20"/>
          <w:szCs w:val="20"/>
        </w:rPr>
      </w:pPr>
    </w:p>
    <w:p w14:paraId="070FE674" w14:textId="77777777" w:rsidR="00A6665B" w:rsidRPr="00006CB1" w:rsidRDefault="004A3023" w:rsidP="00A6665B">
      <w:pPr>
        <w:ind w:right="-284"/>
        <w:rPr>
          <w:rFonts w:ascii="Univers for UniS 55 Roman Rg" w:hAnsi="Univers for UniS 55 Roman Rg" w:cs="Arial"/>
          <w:sz w:val="20"/>
          <w:szCs w:val="20"/>
        </w:rPr>
      </w:pPr>
      <w:r w:rsidRPr="00006CB1">
        <w:rPr>
          <w:rFonts w:ascii="Univers for UniS 55 Roman Rg" w:hAnsi="Univers for UniS 55 Roman Rg" w:cs="Arial"/>
          <w:sz w:val="20"/>
          <w:szCs w:val="20"/>
        </w:rPr>
        <w:t>Abbildung 5</w:t>
      </w:r>
      <w:r w:rsidR="00A6665B" w:rsidRPr="00006CB1">
        <w:rPr>
          <w:rFonts w:ascii="Univers for UniS 55 Roman Rg" w:hAnsi="Univers for UniS 55 Roman Rg" w:cs="Arial"/>
          <w:sz w:val="20"/>
          <w:szCs w:val="20"/>
        </w:rPr>
        <w:t xml:space="preserve"> stellt die </w:t>
      </w:r>
      <w:r w:rsidR="00A6665B" w:rsidRPr="00006CB1">
        <w:rPr>
          <w:rFonts w:ascii="Univers for UniS 55 Roman Rg" w:hAnsi="Univers for UniS 55 Roman Rg" w:cs="Arial"/>
          <w:b/>
          <w:sz w:val="20"/>
          <w:szCs w:val="20"/>
        </w:rPr>
        <w:t>kumulierte Schwundquote pro Semester</w:t>
      </w:r>
      <w:r w:rsidR="00A6665B" w:rsidRPr="00006CB1">
        <w:rPr>
          <w:rFonts w:ascii="Univers for UniS 55 Roman Rg" w:hAnsi="Univers for UniS 55 Roman Rg" w:cs="Arial"/>
          <w:sz w:val="20"/>
          <w:szCs w:val="20"/>
        </w:rPr>
        <w:t xml:space="preserve"> für diejenigen Anfängerkohorten dar, die zum Berichtszeitpunkt die Regelstudienzeit bereits durchlaufen haben. </w:t>
      </w:r>
    </w:p>
    <w:p w14:paraId="08089C34" w14:textId="77777777" w:rsidR="00A6665B" w:rsidRPr="00006CB1" w:rsidRDefault="00F35E39" w:rsidP="00A6665B">
      <w:pPr>
        <w:ind w:right="-284"/>
        <w:rPr>
          <w:rFonts w:ascii="Univers for UniS 55 Roman Rg" w:hAnsi="Univers for UniS 55 Roman Rg" w:cs="Arial"/>
          <w:sz w:val="18"/>
          <w:szCs w:val="18"/>
        </w:rPr>
      </w:pPr>
      <w:r>
        <w:rPr>
          <w:rFonts w:ascii="Univers for UniS 55 Roman Rg" w:hAnsi="Univers for UniS 55 Roman Rg" w:cs="Arial"/>
          <w:noProof/>
          <w:sz w:val="18"/>
          <w:szCs w:val="18"/>
        </w:rPr>
        <w:drawing>
          <wp:inline distT="0" distB="0" distL="0" distR="0" wp14:anchorId="4E7237FF" wp14:editId="0EDB1106">
            <wp:extent cx="5667375" cy="3880275"/>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9200" cy="3881525"/>
                    </a:xfrm>
                    <a:prstGeom prst="rect">
                      <a:avLst/>
                    </a:prstGeom>
                    <a:noFill/>
                  </pic:spPr>
                </pic:pic>
              </a:graphicData>
            </a:graphic>
          </wp:inline>
        </w:drawing>
      </w:r>
    </w:p>
    <w:p w14:paraId="4D5D22E0" w14:textId="77777777" w:rsidR="00A6665B" w:rsidRPr="00006CB1" w:rsidRDefault="004002D9" w:rsidP="00A6665B">
      <w:pPr>
        <w:spacing w:after="120"/>
        <w:ind w:right="-284"/>
        <w:rPr>
          <w:rFonts w:ascii="Univers for UniS 55 Roman Rg" w:hAnsi="Univers for UniS 55 Roman Rg" w:cs="Arial"/>
          <w:b/>
          <w:sz w:val="20"/>
          <w:szCs w:val="20"/>
        </w:rPr>
      </w:pPr>
      <w:r w:rsidRPr="00777FCD">
        <w:rPr>
          <w:rFonts w:ascii="Univers for UniS 55 Roman Rg" w:hAnsi="Univers for UniS 55 Roman Rg" w:cs="Arial"/>
          <w:b/>
          <w:sz w:val="20"/>
          <w:szCs w:val="20"/>
        </w:rPr>
        <w:t>Abb. 5</w:t>
      </w:r>
      <w:r w:rsidR="00A6665B" w:rsidRPr="00777FCD">
        <w:rPr>
          <w:rFonts w:ascii="Univers for UniS 55 Roman Rg" w:hAnsi="Univers for UniS 55 Roman Rg" w:cs="Arial"/>
          <w:b/>
          <w:sz w:val="20"/>
          <w:szCs w:val="20"/>
        </w:rPr>
        <w:t>: Zeitpunkt des Studienausstiegs</w:t>
      </w:r>
    </w:p>
    <w:p w14:paraId="090FB6C2" w14:textId="77777777" w:rsidR="00777FCD" w:rsidRDefault="00777FCD" w:rsidP="00777FCD">
      <w:pPr>
        <w:rPr>
          <w:rFonts w:ascii="Univers for UniS 55 Roman Rg" w:hAnsi="Univers for UniS 55 Roman Rg"/>
          <w:i/>
          <w:sz w:val="20"/>
          <w:szCs w:val="20"/>
          <w:highlight w:val="yellow"/>
          <w:lang w:eastAsia="x-none"/>
        </w:rPr>
      </w:pPr>
    </w:p>
    <w:p w14:paraId="3AE2D99D" w14:textId="77777777" w:rsidR="00777FCD" w:rsidRPr="00822670" w:rsidRDefault="00777FCD" w:rsidP="00777FCD">
      <w:pPr>
        <w:rPr>
          <w:rFonts w:ascii="Univers for UniS 55 Roman Rg" w:hAnsi="Univers for UniS 55 Roman Rg"/>
          <w:i/>
          <w:sz w:val="20"/>
          <w:szCs w:val="20"/>
          <w:lang w:eastAsia="x-none"/>
        </w:rPr>
      </w:pPr>
      <w:r w:rsidRPr="00777FCD">
        <w:rPr>
          <w:rFonts w:ascii="Univers for UniS 55 Roman Rg" w:hAnsi="Univers for UniS 55 Roman Rg"/>
          <w:i/>
          <w:sz w:val="20"/>
          <w:szCs w:val="20"/>
          <w:lang w:eastAsia="x-none"/>
        </w:rPr>
        <w:t>Auf die Abbildung 6 (Schwundquote im Vergleich zur Fächergruppe) und die Abbildung 7 (Schwundquote nach Geschlecht und Herkunft) wurde aufgrund der aktuell noch unzureichenden Datengrundlage bzw. zu geringer Fallzahlen für diesen Studiengang verzichtet.</w:t>
      </w:r>
      <w:r w:rsidRPr="00822670">
        <w:rPr>
          <w:rFonts w:ascii="Univers for UniS 55 Roman Rg" w:hAnsi="Univers for UniS 55 Roman Rg"/>
          <w:i/>
          <w:sz w:val="20"/>
          <w:szCs w:val="20"/>
          <w:lang w:eastAsia="x-none"/>
        </w:rPr>
        <w:t xml:space="preserve"> </w:t>
      </w:r>
    </w:p>
    <w:p w14:paraId="2BC32B29" w14:textId="77777777" w:rsidR="00A056A7" w:rsidRPr="00006CB1" w:rsidRDefault="00A056A7" w:rsidP="00A056A7">
      <w:pPr>
        <w:spacing w:after="120"/>
        <w:ind w:right="-284"/>
        <w:rPr>
          <w:rFonts w:ascii="Univers for UniS 55 Roman Rg" w:hAnsi="Univers for UniS 55 Roman Rg" w:cs="Arial"/>
          <w:b/>
          <w:sz w:val="20"/>
          <w:szCs w:val="20"/>
        </w:rPr>
      </w:pPr>
      <w:r w:rsidRPr="00006CB1">
        <w:rPr>
          <w:rFonts w:ascii="Univers for UniS 55 Roman Rg" w:hAnsi="Univers for UniS 55 Roman Rg" w:cs="Arial"/>
          <w:b/>
          <w:sz w:val="20"/>
          <w:szCs w:val="20"/>
        </w:rPr>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A6665B" w:rsidRPr="00006CB1" w14:paraId="510A9570" w14:textId="77777777" w:rsidTr="00A34688">
        <w:tc>
          <w:tcPr>
            <w:tcW w:w="9180" w:type="dxa"/>
            <w:tcBorders>
              <w:bottom w:val="single" w:sz="4" w:space="0" w:color="auto"/>
            </w:tcBorders>
            <w:shd w:val="clear" w:color="auto" w:fill="auto"/>
          </w:tcPr>
          <w:p w14:paraId="795B968A" w14:textId="77777777" w:rsidR="007F037C" w:rsidRPr="0002292B" w:rsidRDefault="00A6665B" w:rsidP="007F037C">
            <w:pPr>
              <w:rPr>
                <w:rFonts w:ascii="Univers for UniS 55 Roman Rg" w:hAnsi="Univers for UniS 55 Roman Rg"/>
                <w:color w:val="000000" w:themeColor="text1"/>
                <w:sz w:val="20"/>
                <w:szCs w:val="20"/>
              </w:rPr>
            </w:pPr>
            <w:r w:rsidRPr="0002292B">
              <w:rPr>
                <w:rFonts w:ascii="Univers for UniS 55 Roman Rg" w:hAnsi="Univers for UniS 55 Roman Rg"/>
                <w:color w:val="3366FF"/>
                <w:sz w:val="18"/>
                <w:szCs w:val="18"/>
              </w:rPr>
              <w:br w:type="page"/>
            </w:r>
            <w:r w:rsidRPr="0002292B">
              <w:rPr>
                <w:rFonts w:ascii="Univers for UniS 55 Roman Rg" w:hAnsi="Univers for UniS 55 Roman Rg"/>
              </w:rPr>
              <w:br w:type="page"/>
            </w:r>
            <w:r w:rsidRPr="0002292B">
              <w:rPr>
                <w:rFonts w:ascii="Univers for UniS 55 Roman Rg" w:hAnsi="Univers for UniS 55 Roman Rg"/>
              </w:rPr>
              <w:br w:type="page"/>
            </w:r>
            <w:r w:rsidRPr="0002292B">
              <w:rPr>
                <w:rFonts w:ascii="Univers for UniS 55 Roman Rg" w:hAnsi="Univers for UniS 55 Roman Rg"/>
              </w:rPr>
              <w:br w:type="page"/>
            </w:r>
            <w:r w:rsidR="007F037C" w:rsidRPr="0002292B">
              <w:rPr>
                <w:rFonts w:ascii="Univers for UniS 55 Roman Rg" w:hAnsi="Univers for UniS 55 Roman Rg"/>
                <w:color w:val="000000" w:themeColor="text1"/>
                <w:sz w:val="20"/>
                <w:szCs w:val="20"/>
              </w:rPr>
              <w:t>Wie ist aus Ihrer Sicht der Schwund zu bewerten?</w:t>
            </w:r>
          </w:p>
          <w:p w14:paraId="49AB1362" w14:textId="77777777" w:rsidR="007F037C" w:rsidRPr="0002292B" w:rsidRDefault="007F037C" w:rsidP="007F037C">
            <w:pPr>
              <w:rPr>
                <w:rFonts w:ascii="Univers for UniS 55 Roman Rg" w:hAnsi="Univers for UniS 55 Roman Rg"/>
                <w:color w:val="000000" w:themeColor="text1"/>
                <w:sz w:val="20"/>
                <w:szCs w:val="20"/>
              </w:rPr>
            </w:pPr>
            <w:r w:rsidRPr="0002292B">
              <w:rPr>
                <w:rFonts w:ascii="Univers for UniS 55 Roman Rg" w:hAnsi="Univers for UniS 55 Roman Rg"/>
                <w:color w:val="000000" w:themeColor="text1"/>
                <w:sz w:val="20"/>
                <w:szCs w:val="20"/>
              </w:rPr>
              <w:t>Welche Gründe für den Schwund sehen Sie (z.B. falsche Erwartungen, nicht bestandene Prüfungen, Einschreibung wg. Studierendenstatus)?</w:t>
            </w:r>
          </w:p>
          <w:p w14:paraId="43137C21" w14:textId="77777777" w:rsidR="007F037C" w:rsidRPr="0002292B" w:rsidRDefault="007F037C" w:rsidP="007F037C">
            <w:pPr>
              <w:rPr>
                <w:rFonts w:ascii="Univers for UniS 55 Roman Rg" w:hAnsi="Univers for UniS 55 Roman Rg"/>
                <w:sz w:val="20"/>
                <w:szCs w:val="20"/>
              </w:rPr>
            </w:pPr>
            <w:r w:rsidRPr="0002292B">
              <w:rPr>
                <w:rFonts w:ascii="Univers for UniS 55 Roman Rg" w:hAnsi="Univers for UniS 55 Roman Rg"/>
                <w:sz w:val="20"/>
                <w:szCs w:val="20"/>
              </w:rPr>
              <w:t>Gibt es Auffälligkeiten beim Zeitpunkt des Abbruchs (z. B. besonders früh oder besonders spät)?</w:t>
            </w:r>
          </w:p>
          <w:p w14:paraId="5D8DDC8C" w14:textId="77777777" w:rsidR="007F037C" w:rsidRPr="0002292B" w:rsidRDefault="007F037C" w:rsidP="007F037C">
            <w:pPr>
              <w:rPr>
                <w:rFonts w:ascii="Univers for UniS 55 Roman Rg" w:hAnsi="Univers for UniS 55 Roman Rg"/>
                <w:sz w:val="20"/>
                <w:szCs w:val="20"/>
              </w:rPr>
            </w:pPr>
            <w:r w:rsidRPr="0002292B">
              <w:rPr>
                <w:rFonts w:ascii="Univers for UniS 55 Roman Rg" w:hAnsi="Univers for UniS 55 Roman Rg"/>
                <w:sz w:val="20"/>
                <w:szCs w:val="20"/>
              </w:rPr>
              <w:t xml:space="preserve">Bitte beachten Sie dazu </w:t>
            </w:r>
            <w:r w:rsidR="00777FCD">
              <w:rPr>
                <w:rFonts w:ascii="Univers for UniS 55 Roman Rg" w:hAnsi="Univers for UniS 55 Roman Rg"/>
                <w:sz w:val="20"/>
                <w:szCs w:val="20"/>
              </w:rPr>
              <w:t xml:space="preserve">ggf. </w:t>
            </w:r>
            <w:r w:rsidRPr="0002292B">
              <w:rPr>
                <w:rFonts w:ascii="Univers for UniS 55 Roman Rg" w:hAnsi="Univers for UniS 55 Roman Rg"/>
                <w:sz w:val="20"/>
                <w:szCs w:val="20"/>
              </w:rPr>
              <w:t>a</w:t>
            </w:r>
            <w:r w:rsidR="00777FCD">
              <w:rPr>
                <w:rFonts w:ascii="Univers for UniS 55 Roman Rg" w:hAnsi="Univers for UniS 55 Roman Rg"/>
                <w:sz w:val="20"/>
                <w:szCs w:val="20"/>
              </w:rPr>
              <w:t xml:space="preserve">uch </w:t>
            </w:r>
            <w:r w:rsidRPr="0002292B">
              <w:rPr>
                <w:rFonts w:ascii="Univers for UniS 55 Roman Rg" w:hAnsi="Univers for UniS 55 Roman Rg"/>
                <w:sz w:val="20"/>
                <w:szCs w:val="20"/>
              </w:rPr>
              <w:t xml:space="preserve">die Ergebnisse aus der Studierendenbefragung (z.B. Kap. 2.4b und 2.4c </w:t>
            </w:r>
            <w:r w:rsidRPr="0002292B">
              <w:rPr>
                <w:rFonts w:ascii="Univers for UniS 55 Roman Rg" w:hAnsi="Univers for UniS 55 Roman Rg"/>
                <w:i/>
                <w:sz w:val="20"/>
                <w:szCs w:val="20"/>
              </w:rPr>
              <w:t>Verteilung der Arbeitsbelastung</w:t>
            </w:r>
            <w:r w:rsidRPr="0002292B">
              <w:rPr>
                <w:rFonts w:ascii="Univers for UniS 55 Roman Rg" w:hAnsi="Univers for UniS 55 Roman Rg"/>
                <w:sz w:val="20"/>
                <w:szCs w:val="20"/>
              </w:rPr>
              <w:t xml:space="preserve">, Kap. 2.5a </w:t>
            </w:r>
            <w:r w:rsidRPr="0002292B">
              <w:rPr>
                <w:rFonts w:ascii="Univers for UniS 55 Roman Rg" w:hAnsi="Univers for UniS 55 Roman Rg"/>
                <w:i/>
                <w:sz w:val="20"/>
                <w:szCs w:val="20"/>
              </w:rPr>
              <w:t>Schwierigkeiten im Studium</w:t>
            </w:r>
            <w:r w:rsidRPr="0002292B">
              <w:rPr>
                <w:rFonts w:ascii="Univers for UniS 55 Roman Rg" w:hAnsi="Univers for UniS 55 Roman Rg"/>
                <w:sz w:val="20"/>
                <w:szCs w:val="20"/>
              </w:rPr>
              <w:t>).</w:t>
            </w:r>
          </w:p>
          <w:p w14:paraId="2652C98B" w14:textId="77777777" w:rsidR="00A6665B" w:rsidRPr="0002292B" w:rsidRDefault="007F037C" w:rsidP="007F037C">
            <w:pPr>
              <w:rPr>
                <w:rFonts w:ascii="Univers for UniS 55 Roman Rg" w:hAnsi="Univers for UniS 55 Roman Rg"/>
                <w:sz w:val="20"/>
                <w:szCs w:val="20"/>
              </w:rPr>
            </w:pPr>
            <w:r w:rsidRPr="0002292B">
              <w:rPr>
                <w:rFonts w:ascii="Univers for UniS 55 Roman Rg" w:hAnsi="Univers for UniS 55 Roman Rg"/>
                <w:sz w:val="20"/>
                <w:szCs w:val="20"/>
              </w:rPr>
              <w:t>Bitte gehen Sie ggf. auch auf Maßnahmen ein, die in diesem Zusammenhang stehen.</w:t>
            </w:r>
          </w:p>
        </w:tc>
      </w:tr>
      <w:tr w:rsidR="00A6665B" w:rsidRPr="00006CB1" w14:paraId="143437C8" w14:textId="77777777" w:rsidTr="00A34688">
        <w:trPr>
          <w:trHeight w:val="781"/>
        </w:trPr>
        <w:tc>
          <w:tcPr>
            <w:tcW w:w="9180" w:type="dxa"/>
            <w:shd w:val="clear" w:color="auto" w:fill="E1F4FF"/>
          </w:tcPr>
          <w:p w14:paraId="1E13CF84" w14:textId="6557DF69" w:rsidR="003B5B8E" w:rsidRDefault="003B5B8E" w:rsidP="003B5B8E">
            <w:pPr>
              <w:rPr>
                <w:rFonts w:ascii="Univers for UniS 55 Roman Rg" w:hAnsi="Univers for UniS 55 Roman Rg"/>
                <w:szCs w:val="22"/>
              </w:rPr>
            </w:pPr>
            <w:r w:rsidRPr="00A34688">
              <w:rPr>
                <w:rFonts w:ascii="Univers for UniS 55 Roman Rg" w:hAnsi="Univers for UniS 55 Roman Rg"/>
                <w:szCs w:val="22"/>
              </w:rPr>
              <w:t>D</w:t>
            </w:r>
            <w:r w:rsidR="003255DC">
              <w:rPr>
                <w:rFonts w:ascii="Univers for UniS 55 Roman Rg" w:hAnsi="Univers for UniS 55 Roman Rg"/>
                <w:szCs w:val="22"/>
              </w:rPr>
              <w:t xml:space="preserve">er Schwund </w:t>
            </w:r>
            <w:r w:rsidRPr="00A34688">
              <w:rPr>
                <w:rFonts w:ascii="Univers for UniS 55 Roman Rg" w:hAnsi="Univers for UniS 55 Roman Rg"/>
                <w:szCs w:val="22"/>
              </w:rPr>
              <w:t xml:space="preserve">ist bei MIP sehr </w:t>
            </w:r>
            <w:r w:rsidR="003255DC">
              <w:rPr>
                <w:rFonts w:ascii="Univers for UniS 55 Roman Rg" w:hAnsi="Univers for UniS 55 Roman Rg"/>
                <w:szCs w:val="22"/>
              </w:rPr>
              <w:t>niedrig</w:t>
            </w:r>
            <w:r w:rsidRPr="00A34688">
              <w:rPr>
                <w:rFonts w:ascii="Univers for UniS 55 Roman Rg" w:hAnsi="Univers for UniS 55 Roman Rg"/>
                <w:szCs w:val="22"/>
              </w:rPr>
              <w:t xml:space="preserve">, da im Durchschnitt seit Programmbeginn in 1983 nur maximal 1-2 Studierende das Studium nicht erfolgreich abschließen aus Klassenverbänden von 30 bis 40 oder mehr Studierenden. Ein Grund </w:t>
            </w:r>
            <w:r w:rsidR="003255DC">
              <w:rPr>
                <w:rFonts w:ascii="Univers for UniS 55 Roman Rg" w:hAnsi="Univers for UniS 55 Roman Rg"/>
                <w:szCs w:val="22"/>
              </w:rPr>
              <w:t xml:space="preserve">für die geringe Abbrecherquote </w:t>
            </w:r>
            <w:r w:rsidRPr="00A34688">
              <w:rPr>
                <w:rFonts w:ascii="Univers for UniS 55 Roman Rg" w:hAnsi="Univers for UniS 55 Roman Rg"/>
                <w:szCs w:val="22"/>
              </w:rPr>
              <w:t>ist das fachlich strenge und detaillierte Auswahlverfahren während der Zulassung, bei dem nur Absolventen mit überdurchschnittlichem Ergebnis aus dem Bachelorstudium berücksichtigt werden und eine einschlägige Berufserfahrung positiv gewürdigt wird. Andererseits sind insbesondere in Entwicklungs- und Schwellenländern die Hürden für ein Studium im Ausland generell hoch und eine Entscheidung für ein solches Studium dadurch wohlüberlegt. Zusätzlich trägt die enge fachliche und persönliche Betreuung durch den Course Director und Tutoren dazu bei, dass die Studierenden eine sehr gute Unterstützung erhalten und bei fachlichen oder sozialen Problemen frühzeitig reagiert werden kann.</w:t>
            </w:r>
          </w:p>
          <w:p w14:paraId="7EE899A5" w14:textId="4B4B6155" w:rsidR="003255DC" w:rsidRDefault="003255DC" w:rsidP="003B5B8E">
            <w:pPr>
              <w:rPr>
                <w:rFonts w:ascii="Univers for UniS 55 Roman Rg" w:hAnsi="Univers for UniS 55 Roman Rg"/>
                <w:szCs w:val="22"/>
              </w:rPr>
            </w:pPr>
          </w:p>
          <w:p w14:paraId="25E1E853" w14:textId="2D1ABAFD" w:rsidR="003255DC" w:rsidRPr="00A34688" w:rsidRDefault="003255DC" w:rsidP="003B5B8E">
            <w:pPr>
              <w:rPr>
                <w:rFonts w:ascii="Univers for UniS 55 Roman Rg" w:hAnsi="Univers for UniS 55 Roman Rg"/>
                <w:szCs w:val="22"/>
              </w:rPr>
            </w:pPr>
            <w:r>
              <w:rPr>
                <w:rFonts w:ascii="Univers for UniS 55 Roman Rg" w:hAnsi="Univers for UniS 55 Roman Rg"/>
                <w:szCs w:val="22"/>
              </w:rPr>
              <w:t xml:space="preserve">Die bisherigen vereinzelten Studienabbrüche waren entweder durch unvorhergesehene Änderungen in den persönlichen Lebensumständen der Studierenden begründet (familiäre Notlage o.ä.) oder der Prüfungsanspruch wurde verloren, da ein Modul nach der maximalen Anzahl von Wiederholungsprüfungen nicht bestanden wurde.  </w:t>
            </w:r>
          </w:p>
          <w:p w14:paraId="790CCF05" w14:textId="77777777" w:rsidR="003B5B8E" w:rsidRPr="00A34688" w:rsidRDefault="003B5B8E" w:rsidP="003B5B8E">
            <w:pPr>
              <w:rPr>
                <w:rFonts w:ascii="Univers for UniS 55 Roman Rg" w:hAnsi="Univers for UniS 55 Roman Rg"/>
                <w:szCs w:val="22"/>
              </w:rPr>
            </w:pPr>
          </w:p>
          <w:p w14:paraId="230BBBE6" w14:textId="08E6DF75" w:rsidR="00CB7A50" w:rsidRPr="00254FBF" w:rsidRDefault="00CB7A50" w:rsidP="00CB7A50">
            <w:pPr>
              <w:rPr>
                <w:sz w:val="20"/>
                <w:szCs w:val="20"/>
              </w:rPr>
            </w:pPr>
          </w:p>
        </w:tc>
      </w:tr>
    </w:tbl>
    <w:p w14:paraId="324CA33D" w14:textId="77777777" w:rsidR="00A6665B" w:rsidRPr="00006CB1" w:rsidRDefault="00ED3631" w:rsidP="007D51A4">
      <w:pPr>
        <w:pStyle w:val="berschrift3"/>
      </w:pPr>
      <w:bookmarkStart w:id="120" w:name="_Toc515978018"/>
      <w:r w:rsidRPr="00006CB1">
        <w:rPr>
          <w:lang w:val="de-DE"/>
        </w:rPr>
        <w:t xml:space="preserve">B3.3 </w:t>
      </w:r>
      <w:r w:rsidR="00AE61A6" w:rsidRPr="00006CB1">
        <w:t>Absolventen nach Abschlussjahr und Studiendauer</w:t>
      </w:r>
      <w:bookmarkEnd w:id="120"/>
    </w:p>
    <w:p w14:paraId="411F1BC0" w14:textId="77777777" w:rsidR="00E36987" w:rsidRPr="00006CB1" w:rsidRDefault="00060920" w:rsidP="00E36987">
      <w:pPr>
        <w:spacing w:after="120"/>
        <w:ind w:right="-284"/>
        <w:rPr>
          <w:rFonts w:ascii="Univers for UniS 55 Roman Rg" w:hAnsi="Univers for UniS 55 Roman Rg"/>
          <w:sz w:val="20"/>
          <w:szCs w:val="20"/>
        </w:rPr>
      </w:pPr>
      <w:r w:rsidRPr="00006CB1">
        <w:rPr>
          <w:rFonts w:ascii="Univers for UniS 55 Roman Rg" w:hAnsi="Univers for UniS 55 Roman Rg"/>
          <w:sz w:val="20"/>
          <w:szCs w:val="20"/>
        </w:rPr>
        <w:t>Tabelle 5</w:t>
      </w:r>
      <w:r w:rsidR="00E36987" w:rsidRPr="00006CB1">
        <w:rPr>
          <w:rFonts w:ascii="Univers for UniS 55 Roman Rg" w:hAnsi="Univers for UniS 55 Roman Rg"/>
          <w:sz w:val="20"/>
          <w:szCs w:val="20"/>
        </w:rPr>
        <w:t xml:space="preserve"> erfasst die Absolventinnen und Absolventen eines Abschlussjahres (Wintersemester und darauffolgendes Sommersemester, z.B. WS 10/11+SS 11). Die </w:t>
      </w:r>
      <w:r w:rsidR="00E36987" w:rsidRPr="00006CB1">
        <w:rPr>
          <w:rFonts w:ascii="Univers for UniS 55 Roman Rg" w:hAnsi="Univers for UniS 55 Roman Rg"/>
          <w:b/>
          <w:sz w:val="20"/>
          <w:szCs w:val="20"/>
        </w:rPr>
        <w:t>mittlere Studiendauer</w:t>
      </w:r>
      <w:r w:rsidR="00E36987" w:rsidRPr="00006CB1">
        <w:rPr>
          <w:rFonts w:ascii="Univers for UniS 55 Roman Rg" w:hAnsi="Univers for UniS 55 Roman Rg"/>
          <w:sz w:val="20"/>
          <w:szCs w:val="20"/>
        </w:rPr>
        <w:t xml:space="preserve"> wird als Median ausgewiesen; Studierende mit erfolgreichem Abschluss werden für dasjenige Semester erfasst, in dem sie zuletzt im St</w:t>
      </w:r>
      <w:r w:rsidR="00BA7561" w:rsidRPr="00006CB1">
        <w:rPr>
          <w:rFonts w:ascii="Univers for UniS 55 Roman Rg" w:hAnsi="Univers for UniS 55 Roman Rg"/>
          <w:sz w:val="20"/>
          <w:szCs w:val="20"/>
        </w:rPr>
        <w:t>udiengang eingeschrieben waren.</w:t>
      </w:r>
    </w:p>
    <w:p w14:paraId="61785E41" w14:textId="77777777" w:rsidR="00777FCD" w:rsidRDefault="00777FCD" w:rsidP="00E36987">
      <w:pPr>
        <w:pStyle w:val="Beschriftung"/>
        <w:keepNext/>
        <w:spacing w:after="120"/>
        <w:rPr>
          <w:rFonts w:ascii="Univers for UniS 55 Roman Rg" w:hAnsi="Univers for UniS 55 Roman Rg"/>
        </w:rPr>
      </w:pPr>
    </w:p>
    <w:p w14:paraId="61C4C4B8" w14:textId="77777777" w:rsidR="00E36987" w:rsidRPr="00006CB1" w:rsidRDefault="00377032" w:rsidP="00E36987">
      <w:pPr>
        <w:pStyle w:val="Beschriftung"/>
        <w:keepNext/>
        <w:spacing w:after="120"/>
        <w:rPr>
          <w:rFonts w:ascii="Univers for UniS 55 Roman Rg" w:hAnsi="Univers for UniS 55 Roman Rg"/>
        </w:rPr>
      </w:pPr>
      <w:r w:rsidRPr="00777FCD">
        <w:rPr>
          <w:rFonts w:ascii="Univers for UniS 55 Roman Rg" w:hAnsi="Univers for UniS 55 Roman Rg"/>
        </w:rPr>
        <w:t>Tab. 5</w:t>
      </w:r>
      <w:r w:rsidR="00E36987" w:rsidRPr="00777FCD">
        <w:rPr>
          <w:rFonts w:ascii="Univers for UniS 55 Roman Rg" w:hAnsi="Univers for UniS 55 Roman Rg"/>
        </w:rPr>
        <w:t>: Absolventen nach Abschlussjahr und Studiendauer</w:t>
      </w:r>
      <w:r w:rsidR="00FB16EF" w:rsidRPr="00777FCD">
        <w:rPr>
          <w:rFonts w:ascii="Univers for UniS 55 Roman Rg" w:hAnsi="Univers for UniS 55 Roman Rg"/>
        </w:rPr>
        <w:t>**</w:t>
      </w:r>
    </w:p>
    <w:tbl>
      <w:tblPr>
        <w:tblW w:w="3946"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82"/>
        <w:gridCol w:w="977"/>
        <w:gridCol w:w="977"/>
        <w:gridCol w:w="1016"/>
      </w:tblGrid>
      <w:tr w:rsidR="00E36987" w:rsidRPr="00006CB1" w14:paraId="498DF289" w14:textId="77777777" w:rsidTr="00D80274">
        <w:trPr>
          <w:trHeight w:val="354"/>
        </w:trPr>
        <w:tc>
          <w:tcPr>
            <w:tcW w:w="2924" w:type="pct"/>
            <w:vMerge w:val="restart"/>
            <w:tcBorders>
              <w:top w:val="single" w:sz="4" w:space="0" w:color="auto"/>
              <w:left w:val="single" w:sz="4" w:space="0" w:color="auto"/>
              <w:bottom w:val="nil"/>
              <w:right w:val="single" w:sz="4" w:space="0" w:color="auto"/>
            </w:tcBorders>
            <w:shd w:val="clear" w:color="auto" w:fill="00519E"/>
            <w:noWrap/>
            <w:vAlign w:val="bottom"/>
          </w:tcPr>
          <w:p w14:paraId="54BBB044" w14:textId="77777777" w:rsidR="00E36987" w:rsidRPr="00006CB1" w:rsidRDefault="00E36987" w:rsidP="00E36987">
            <w:pPr>
              <w:rPr>
                <w:rFonts w:ascii="Univers for UniS 55 Roman Rg" w:hAnsi="Univers for UniS 55 Roman Rg" w:cs="Arial"/>
                <w:b/>
                <w:color w:val="FFFFFF" w:themeColor="background1"/>
                <w:sz w:val="18"/>
                <w:szCs w:val="18"/>
              </w:rPr>
            </w:pPr>
          </w:p>
        </w:tc>
        <w:tc>
          <w:tcPr>
            <w:tcW w:w="2076" w:type="pct"/>
            <w:gridSpan w:val="3"/>
            <w:tcBorders>
              <w:top w:val="single" w:sz="4" w:space="0" w:color="auto"/>
              <w:left w:val="single" w:sz="4" w:space="0" w:color="auto"/>
              <w:bottom w:val="nil"/>
              <w:right w:val="single" w:sz="4" w:space="0" w:color="auto"/>
            </w:tcBorders>
            <w:shd w:val="clear" w:color="auto" w:fill="00519E"/>
            <w:noWrap/>
            <w:vAlign w:val="center"/>
          </w:tcPr>
          <w:p w14:paraId="3F661059" w14:textId="77777777" w:rsidR="00E36987" w:rsidRPr="00006CB1" w:rsidRDefault="00E36987" w:rsidP="00E36987">
            <w:pPr>
              <w:jc w:val="center"/>
              <w:rPr>
                <w:rFonts w:ascii="Univers for UniS 55 Roman Rg" w:hAnsi="Univers for UniS 55 Roman Rg" w:cs="Arial"/>
                <w:b/>
                <w:color w:val="FFFFFF" w:themeColor="background1"/>
                <w:sz w:val="20"/>
                <w:szCs w:val="20"/>
              </w:rPr>
            </w:pPr>
            <w:r w:rsidRPr="00006CB1">
              <w:rPr>
                <w:rFonts w:ascii="Univers for UniS 55 Roman Rg" w:hAnsi="Univers for UniS 55 Roman Rg" w:cs="Arial"/>
                <w:b/>
                <w:color w:val="FFFFFF" w:themeColor="background1"/>
                <w:sz w:val="20"/>
                <w:szCs w:val="20"/>
              </w:rPr>
              <w:t>Abschlussjahr</w:t>
            </w:r>
          </w:p>
        </w:tc>
      </w:tr>
      <w:tr w:rsidR="00D80274" w:rsidRPr="00006CB1" w14:paraId="5C350D30" w14:textId="77777777" w:rsidTr="00D80274">
        <w:trPr>
          <w:trHeight w:val="164"/>
        </w:trPr>
        <w:tc>
          <w:tcPr>
            <w:tcW w:w="2924" w:type="pct"/>
            <w:vMerge/>
            <w:tcBorders>
              <w:top w:val="nil"/>
              <w:left w:val="single" w:sz="4" w:space="0" w:color="auto"/>
              <w:bottom w:val="single" w:sz="4" w:space="0" w:color="auto"/>
              <w:right w:val="single" w:sz="4" w:space="0" w:color="auto"/>
            </w:tcBorders>
            <w:shd w:val="clear" w:color="auto" w:fill="00519E"/>
            <w:noWrap/>
            <w:vAlign w:val="bottom"/>
          </w:tcPr>
          <w:p w14:paraId="659E4131" w14:textId="77777777" w:rsidR="00D80274" w:rsidRPr="00006CB1" w:rsidRDefault="00D80274" w:rsidP="00E36987">
            <w:pPr>
              <w:rPr>
                <w:rFonts w:ascii="Univers for UniS 55 Roman Rg" w:hAnsi="Univers for UniS 55 Roman Rg" w:cs="Arial"/>
                <w:b/>
                <w:color w:val="FFFFFF" w:themeColor="background1"/>
                <w:sz w:val="18"/>
                <w:szCs w:val="18"/>
              </w:rPr>
            </w:pPr>
          </w:p>
        </w:tc>
        <w:tc>
          <w:tcPr>
            <w:tcW w:w="683" w:type="pct"/>
            <w:tcBorders>
              <w:top w:val="nil"/>
              <w:left w:val="single" w:sz="4" w:space="0" w:color="auto"/>
              <w:bottom w:val="single" w:sz="4" w:space="0" w:color="auto"/>
              <w:right w:val="single" w:sz="4" w:space="0" w:color="auto"/>
            </w:tcBorders>
            <w:shd w:val="clear" w:color="auto" w:fill="00519E"/>
            <w:vAlign w:val="center"/>
          </w:tcPr>
          <w:p w14:paraId="6462A8BA" w14:textId="77777777" w:rsidR="00D80274" w:rsidRPr="00006CB1" w:rsidRDefault="00D80274" w:rsidP="00F35E39">
            <w:pPr>
              <w:jc w:val="center"/>
              <w:rPr>
                <w:rFonts w:ascii="Univers for UniS 55 Roman Rg" w:hAnsi="Univers for UniS 55 Roman Rg" w:cs="Arial"/>
                <w:b/>
                <w:bCs/>
                <w:color w:val="FFFFFF" w:themeColor="background1"/>
                <w:sz w:val="20"/>
                <w:szCs w:val="20"/>
              </w:rPr>
            </w:pPr>
            <w:r w:rsidRPr="00006CB1">
              <w:rPr>
                <w:rFonts w:ascii="Univers for UniS 55 Roman Rg" w:hAnsi="Univers for UniS 55 Roman Rg" w:cs="Arial"/>
                <w:b/>
                <w:bCs/>
                <w:color w:val="FFFFFF" w:themeColor="background1"/>
                <w:sz w:val="20"/>
                <w:szCs w:val="20"/>
              </w:rPr>
              <w:t>2016</w:t>
            </w:r>
          </w:p>
          <w:p w14:paraId="37EFD172" w14:textId="77777777" w:rsidR="00D80274" w:rsidRPr="00006CB1" w:rsidRDefault="00D80274" w:rsidP="00F35E39">
            <w:pPr>
              <w:jc w:val="center"/>
              <w:rPr>
                <w:rFonts w:ascii="Univers for UniS 55 Roman Rg" w:hAnsi="Univers for UniS 55 Roman Rg" w:cs="Arial"/>
                <w:b/>
                <w:bCs/>
                <w:color w:val="FFFFFF" w:themeColor="background1"/>
                <w:sz w:val="20"/>
                <w:szCs w:val="20"/>
              </w:rPr>
            </w:pPr>
            <w:r w:rsidRPr="00006CB1">
              <w:rPr>
                <w:rFonts w:ascii="Univers for UniS 55 Roman Rg" w:hAnsi="Univers for UniS 55 Roman Rg" w:cs="Arial"/>
                <w:bCs/>
                <w:color w:val="FFFFFF" w:themeColor="background1"/>
                <w:sz w:val="12"/>
                <w:szCs w:val="12"/>
              </w:rPr>
              <w:t>(W15/16+S16</w:t>
            </w:r>
            <w:r>
              <w:rPr>
                <w:rFonts w:ascii="Univers for UniS 55 Roman Rg" w:hAnsi="Univers for UniS 55 Roman Rg" w:cs="Arial"/>
                <w:bCs/>
                <w:color w:val="FFFFFF" w:themeColor="background1"/>
                <w:sz w:val="12"/>
                <w:szCs w:val="12"/>
              </w:rPr>
              <w:t>)</w:t>
            </w:r>
          </w:p>
        </w:tc>
        <w:tc>
          <w:tcPr>
            <w:tcW w:w="683" w:type="pct"/>
            <w:tcBorders>
              <w:top w:val="nil"/>
              <w:left w:val="single" w:sz="4" w:space="0" w:color="auto"/>
              <w:bottom w:val="single" w:sz="4" w:space="0" w:color="auto"/>
              <w:right w:val="single" w:sz="4" w:space="0" w:color="auto"/>
            </w:tcBorders>
            <w:shd w:val="clear" w:color="auto" w:fill="00519E"/>
            <w:vAlign w:val="center"/>
          </w:tcPr>
          <w:p w14:paraId="0642CF25" w14:textId="77777777" w:rsidR="00D80274" w:rsidRPr="00006CB1" w:rsidRDefault="00D80274" w:rsidP="00F35E39">
            <w:pPr>
              <w:jc w:val="center"/>
              <w:rPr>
                <w:rFonts w:ascii="Univers for UniS 55 Roman Rg" w:hAnsi="Univers for UniS 55 Roman Rg" w:cs="Arial"/>
                <w:b/>
                <w:bCs/>
                <w:color w:val="FFFFFF" w:themeColor="background1"/>
                <w:sz w:val="20"/>
                <w:szCs w:val="20"/>
              </w:rPr>
            </w:pPr>
            <w:r w:rsidRPr="00006CB1">
              <w:rPr>
                <w:rFonts w:ascii="Univers for UniS 55 Roman Rg" w:hAnsi="Univers for UniS 55 Roman Rg" w:cs="Arial"/>
                <w:b/>
                <w:bCs/>
                <w:color w:val="FFFFFF" w:themeColor="background1"/>
                <w:sz w:val="20"/>
                <w:szCs w:val="20"/>
              </w:rPr>
              <w:t>2017</w:t>
            </w:r>
          </w:p>
          <w:p w14:paraId="4C1171EB" w14:textId="77777777" w:rsidR="00D80274" w:rsidRPr="00006CB1" w:rsidRDefault="00D80274" w:rsidP="00F35E39">
            <w:pPr>
              <w:jc w:val="center"/>
              <w:rPr>
                <w:rFonts w:ascii="Univers for UniS 55 Roman Rg" w:hAnsi="Univers for UniS 55 Roman Rg" w:cs="Arial"/>
                <w:b/>
                <w:bCs/>
                <w:color w:val="FFFFFF" w:themeColor="background1"/>
                <w:sz w:val="20"/>
                <w:szCs w:val="20"/>
              </w:rPr>
            </w:pPr>
            <w:r w:rsidRPr="00006CB1">
              <w:rPr>
                <w:rFonts w:ascii="Univers for UniS 55 Roman Rg" w:hAnsi="Univers for UniS 55 Roman Rg" w:cs="Arial"/>
                <w:bCs/>
                <w:color w:val="FFFFFF" w:themeColor="background1"/>
                <w:sz w:val="12"/>
                <w:szCs w:val="12"/>
              </w:rPr>
              <w:t>(W16/17+S17</w:t>
            </w:r>
            <w:r>
              <w:rPr>
                <w:rFonts w:ascii="Univers for UniS 55 Roman Rg" w:hAnsi="Univers for UniS 55 Roman Rg" w:cs="Arial"/>
                <w:bCs/>
                <w:color w:val="FFFFFF" w:themeColor="background1"/>
                <w:sz w:val="12"/>
                <w:szCs w:val="12"/>
              </w:rPr>
              <w:t>)</w:t>
            </w:r>
          </w:p>
        </w:tc>
        <w:tc>
          <w:tcPr>
            <w:tcW w:w="710" w:type="pct"/>
            <w:tcBorders>
              <w:top w:val="nil"/>
              <w:left w:val="single" w:sz="4" w:space="0" w:color="auto"/>
              <w:bottom w:val="single" w:sz="4" w:space="0" w:color="auto"/>
              <w:right w:val="single" w:sz="4" w:space="0" w:color="auto"/>
            </w:tcBorders>
            <w:shd w:val="clear" w:color="auto" w:fill="00519E"/>
            <w:vAlign w:val="center"/>
          </w:tcPr>
          <w:p w14:paraId="544C160B" w14:textId="77777777" w:rsidR="00D80274" w:rsidRPr="00006CB1" w:rsidRDefault="00D80274" w:rsidP="00E05DA4">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
                <w:bCs/>
                <w:color w:val="FFFFFF" w:themeColor="background1"/>
                <w:sz w:val="20"/>
                <w:szCs w:val="20"/>
              </w:rPr>
              <w:t>2018</w:t>
            </w:r>
          </w:p>
          <w:p w14:paraId="05F67D64" w14:textId="77777777" w:rsidR="00D80274" w:rsidRPr="00006CB1" w:rsidRDefault="00D80274" w:rsidP="00E05DA4">
            <w:pPr>
              <w:jc w:val="center"/>
              <w:rPr>
                <w:rFonts w:ascii="Univers for UniS 55 Roman Rg" w:hAnsi="Univers for UniS 55 Roman Rg" w:cs="Arial"/>
                <w:b/>
                <w:bCs/>
                <w:color w:val="FFFFFF" w:themeColor="background1"/>
                <w:sz w:val="20"/>
                <w:szCs w:val="20"/>
              </w:rPr>
            </w:pPr>
            <w:r>
              <w:rPr>
                <w:rFonts w:ascii="Univers for UniS 55 Roman Rg" w:hAnsi="Univers for UniS 55 Roman Rg" w:cs="Arial"/>
                <w:bCs/>
                <w:color w:val="FFFFFF" w:themeColor="background1"/>
                <w:sz w:val="12"/>
                <w:szCs w:val="12"/>
              </w:rPr>
              <w:t>(W17/18+S18)</w:t>
            </w:r>
          </w:p>
        </w:tc>
      </w:tr>
      <w:tr w:rsidR="00D80274" w:rsidRPr="00006CB1" w14:paraId="1A889122" w14:textId="77777777" w:rsidTr="00D80274">
        <w:trPr>
          <w:trHeight w:val="626"/>
        </w:trPr>
        <w:tc>
          <w:tcPr>
            <w:tcW w:w="29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7A47DC8D" w14:textId="77777777" w:rsidR="00D80274" w:rsidRPr="00006CB1" w:rsidRDefault="00D80274" w:rsidP="00E36987">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Anzahl der Absolventen/innen absolut</w:t>
            </w:r>
          </w:p>
          <w:p w14:paraId="31E4FF90" w14:textId="77777777" w:rsidR="00D80274" w:rsidRPr="00006CB1" w:rsidRDefault="00D80274" w:rsidP="00E36987">
            <w:pPr>
              <w:rPr>
                <w:rFonts w:ascii="Univers for UniS 55 Roman Rg" w:hAnsi="Univers for UniS 55 Roman Rg" w:cs="Arial"/>
                <w:sz w:val="16"/>
                <w:szCs w:val="16"/>
              </w:rPr>
            </w:pPr>
            <w:r w:rsidRPr="00006CB1">
              <w:rPr>
                <w:rFonts w:ascii="Univers for UniS 55 Roman Rg" w:hAnsi="Univers for UniS 55 Roman Rg" w:cs="Arial"/>
                <w:sz w:val="16"/>
                <w:szCs w:val="16"/>
              </w:rPr>
              <w:t>(Stichtag: 15.12. des jeweiligen Jahres)</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184FF" w14:textId="77777777" w:rsidR="00D80274" w:rsidRPr="00F35E39" w:rsidRDefault="00D80274" w:rsidP="00F35E39">
            <w:pPr>
              <w:jc w:val="center"/>
              <w:rPr>
                <w:rFonts w:ascii="Univers for UniS 55 Roman Rg" w:hAnsi="Univers for UniS 55 Roman Rg" w:cs="Arial"/>
                <w:b/>
                <w:color w:val="000000"/>
                <w:sz w:val="20"/>
                <w:szCs w:val="20"/>
              </w:rPr>
            </w:pPr>
            <w:r w:rsidRPr="00F35E39">
              <w:rPr>
                <w:rFonts w:ascii="Univers for UniS 55 Roman Rg" w:hAnsi="Univers for UniS 55 Roman Rg" w:cs="Arial"/>
                <w:b/>
                <w:color w:val="000000"/>
                <w:sz w:val="20"/>
                <w:szCs w:val="20"/>
              </w:rPr>
              <w:t>32</w:t>
            </w:r>
          </w:p>
        </w:tc>
        <w:tc>
          <w:tcPr>
            <w:tcW w:w="683" w:type="pct"/>
            <w:tcBorders>
              <w:top w:val="single" w:sz="4" w:space="0" w:color="auto"/>
              <w:left w:val="single" w:sz="4" w:space="0" w:color="auto"/>
              <w:bottom w:val="single" w:sz="4" w:space="0" w:color="auto"/>
              <w:right w:val="single" w:sz="4" w:space="0" w:color="auto"/>
            </w:tcBorders>
            <w:vAlign w:val="center"/>
          </w:tcPr>
          <w:p w14:paraId="5D381CD3" w14:textId="77777777" w:rsidR="00D80274" w:rsidRPr="00F35E39" w:rsidRDefault="00D80274" w:rsidP="00F35E39">
            <w:pPr>
              <w:jc w:val="center"/>
              <w:rPr>
                <w:rFonts w:ascii="Univers for UniS 55 Roman Rg" w:hAnsi="Univers for UniS 55 Roman Rg" w:cs="Arial"/>
                <w:b/>
                <w:color w:val="000000"/>
                <w:sz w:val="20"/>
                <w:szCs w:val="20"/>
              </w:rPr>
            </w:pPr>
            <w:r w:rsidRPr="00F35E39">
              <w:rPr>
                <w:rFonts w:ascii="Univers for UniS 55 Roman Rg" w:hAnsi="Univers for UniS 55 Roman Rg" w:cs="Arial"/>
                <w:b/>
                <w:color w:val="000000"/>
                <w:sz w:val="20"/>
                <w:szCs w:val="20"/>
              </w:rPr>
              <w:t>38</w:t>
            </w:r>
          </w:p>
        </w:tc>
        <w:tc>
          <w:tcPr>
            <w:tcW w:w="710" w:type="pct"/>
            <w:tcBorders>
              <w:top w:val="single" w:sz="4" w:space="0" w:color="auto"/>
              <w:left w:val="single" w:sz="4" w:space="0" w:color="auto"/>
              <w:bottom w:val="single" w:sz="4" w:space="0" w:color="auto"/>
              <w:right w:val="single" w:sz="4" w:space="0" w:color="auto"/>
            </w:tcBorders>
            <w:vAlign w:val="center"/>
          </w:tcPr>
          <w:p w14:paraId="4CB6C3F6" w14:textId="77777777" w:rsidR="00D80274" w:rsidRPr="00F35E39" w:rsidRDefault="00D80274" w:rsidP="00F35E39">
            <w:pPr>
              <w:jc w:val="center"/>
              <w:rPr>
                <w:rFonts w:ascii="Univers for UniS 55 Roman Rg" w:hAnsi="Univers for UniS 55 Roman Rg" w:cs="Arial"/>
                <w:b/>
                <w:color w:val="000000"/>
                <w:sz w:val="20"/>
                <w:szCs w:val="20"/>
              </w:rPr>
            </w:pPr>
            <w:r w:rsidRPr="00F35E39">
              <w:rPr>
                <w:rFonts w:ascii="Univers for UniS 55 Roman Rg" w:hAnsi="Univers for UniS 55 Roman Rg" w:cs="Arial"/>
                <w:b/>
                <w:color w:val="000000"/>
                <w:sz w:val="20"/>
                <w:szCs w:val="20"/>
              </w:rPr>
              <w:t>36</w:t>
            </w:r>
          </w:p>
        </w:tc>
      </w:tr>
      <w:tr w:rsidR="00D80274" w:rsidRPr="00006CB1" w14:paraId="6E1DC53E" w14:textId="77777777" w:rsidTr="00D80274">
        <w:trPr>
          <w:trHeight w:val="626"/>
        </w:trPr>
        <w:tc>
          <w:tcPr>
            <w:tcW w:w="2924" w:type="pct"/>
            <w:tcBorders>
              <w:top w:val="single" w:sz="4" w:space="0" w:color="auto"/>
              <w:left w:val="single" w:sz="4" w:space="0" w:color="auto"/>
              <w:bottom w:val="nil"/>
              <w:right w:val="single" w:sz="4" w:space="0" w:color="auto"/>
            </w:tcBorders>
            <w:shd w:val="clear" w:color="auto" w:fill="D9D9D9" w:themeFill="background1" w:themeFillShade="D9"/>
            <w:noWrap/>
            <w:vAlign w:val="center"/>
          </w:tcPr>
          <w:p w14:paraId="043473E3" w14:textId="77777777" w:rsidR="00D80274" w:rsidRPr="00006CB1" w:rsidRDefault="00D80274" w:rsidP="00E36987">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Mittlere Studiendauer (Median)</w:t>
            </w:r>
          </w:p>
          <w:p w14:paraId="6B4E7738" w14:textId="77777777" w:rsidR="00D80274" w:rsidRPr="00006CB1" w:rsidRDefault="00D80274" w:rsidP="00E36987">
            <w:pPr>
              <w:rPr>
                <w:rFonts w:ascii="Univers for UniS 55 Roman Rg" w:hAnsi="Univers for UniS 55 Roman Rg" w:cs="Arial"/>
                <w:sz w:val="16"/>
                <w:szCs w:val="16"/>
              </w:rPr>
            </w:pPr>
            <w:r w:rsidRPr="00006CB1">
              <w:rPr>
                <w:rFonts w:ascii="Univers for UniS 55 Roman Rg" w:hAnsi="Univers for UniS 55 Roman Rg" w:cs="Arial"/>
                <w:sz w:val="16"/>
                <w:szCs w:val="16"/>
              </w:rPr>
              <w:t xml:space="preserve">in Fachsemestern </w:t>
            </w:r>
          </w:p>
        </w:tc>
        <w:tc>
          <w:tcPr>
            <w:tcW w:w="683" w:type="pct"/>
            <w:tcBorders>
              <w:top w:val="single" w:sz="4" w:space="0" w:color="auto"/>
              <w:left w:val="single" w:sz="4" w:space="0" w:color="auto"/>
              <w:bottom w:val="nil"/>
              <w:right w:val="single" w:sz="4" w:space="0" w:color="auto"/>
            </w:tcBorders>
            <w:shd w:val="clear" w:color="auto" w:fill="auto"/>
            <w:noWrap/>
            <w:vAlign w:val="center"/>
          </w:tcPr>
          <w:p w14:paraId="5AD3994B" w14:textId="77777777" w:rsidR="00D80274" w:rsidRDefault="00D80274" w:rsidP="00F35E39">
            <w:pPr>
              <w:jc w:val="cente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5</w:t>
            </w:r>
          </w:p>
        </w:tc>
        <w:tc>
          <w:tcPr>
            <w:tcW w:w="683" w:type="pct"/>
            <w:tcBorders>
              <w:top w:val="single" w:sz="4" w:space="0" w:color="auto"/>
              <w:left w:val="single" w:sz="4" w:space="0" w:color="auto"/>
              <w:bottom w:val="nil"/>
              <w:right w:val="single" w:sz="4" w:space="0" w:color="auto"/>
            </w:tcBorders>
            <w:vAlign w:val="center"/>
          </w:tcPr>
          <w:p w14:paraId="02ACAB57" w14:textId="77777777" w:rsidR="00D80274" w:rsidRDefault="00D80274" w:rsidP="00F35E39">
            <w:pPr>
              <w:jc w:val="cente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5</w:t>
            </w:r>
          </w:p>
        </w:tc>
        <w:tc>
          <w:tcPr>
            <w:tcW w:w="710" w:type="pct"/>
            <w:tcBorders>
              <w:top w:val="single" w:sz="4" w:space="0" w:color="auto"/>
              <w:left w:val="single" w:sz="4" w:space="0" w:color="auto"/>
              <w:bottom w:val="nil"/>
              <w:right w:val="single" w:sz="4" w:space="0" w:color="auto"/>
            </w:tcBorders>
            <w:vAlign w:val="center"/>
          </w:tcPr>
          <w:p w14:paraId="3535DAF5" w14:textId="77777777" w:rsidR="00D80274" w:rsidRDefault="00D80274" w:rsidP="00F35E39">
            <w:pPr>
              <w:jc w:val="cente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t>5,5</w:t>
            </w:r>
          </w:p>
        </w:tc>
      </w:tr>
      <w:tr w:rsidR="00D80274" w:rsidRPr="00006CB1" w14:paraId="59C02110" w14:textId="77777777" w:rsidTr="00D80274">
        <w:trPr>
          <w:trHeight w:hRule="exact" w:val="227"/>
        </w:trPr>
        <w:tc>
          <w:tcPr>
            <w:tcW w:w="2924" w:type="pct"/>
            <w:tcBorders>
              <w:top w:val="nil"/>
              <w:left w:val="single" w:sz="4" w:space="0" w:color="auto"/>
              <w:bottom w:val="nil"/>
              <w:right w:val="single" w:sz="4" w:space="0" w:color="auto"/>
            </w:tcBorders>
            <w:shd w:val="clear" w:color="auto" w:fill="D9D9D9" w:themeFill="background1" w:themeFillShade="D9"/>
            <w:noWrap/>
            <w:vAlign w:val="center"/>
          </w:tcPr>
          <w:p w14:paraId="0724BD02" w14:textId="77777777" w:rsidR="00D80274" w:rsidRPr="00006CB1" w:rsidRDefault="00D80274" w:rsidP="00E36987">
            <w:pPr>
              <w:jc w:val="right"/>
              <w:rPr>
                <w:rFonts w:ascii="Univers for UniS 55 Roman Rg" w:hAnsi="Univers for UniS 55 Roman Rg" w:cs="Arial"/>
                <w:sz w:val="16"/>
                <w:szCs w:val="16"/>
              </w:rPr>
            </w:pPr>
            <w:r>
              <w:rPr>
                <w:rFonts w:ascii="Univers for UniS 55 Roman Rg" w:hAnsi="Univers for UniS 55 Roman Rg" w:cs="Arial"/>
                <w:sz w:val="16"/>
                <w:szCs w:val="16"/>
              </w:rPr>
              <w:t>Abschluss bis 4</w:t>
            </w:r>
            <w:r w:rsidRPr="00006CB1">
              <w:rPr>
                <w:rFonts w:ascii="Univers for UniS 55 Roman Rg" w:hAnsi="Univers for UniS 55 Roman Rg" w:cs="Arial"/>
                <w:sz w:val="16"/>
                <w:szCs w:val="16"/>
              </w:rPr>
              <w:t xml:space="preserve">. Fachsemester </w:t>
            </w:r>
          </w:p>
        </w:tc>
        <w:tc>
          <w:tcPr>
            <w:tcW w:w="683" w:type="pct"/>
            <w:tcBorders>
              <w:top w:val="nil"/>
              <w:left w:val="single" w:sz="4" w:space="0" w:color="auto"/>
              <w:bottom w:val="nil"/>
              <w:right w:val="single" w:sz="4" w:space="0" w:color="auto"/>
            </w:tcBorders>
            <w:shd w:val="clear" w:color="auto" w:fill="FFFFFF"/>
            <w:noWrap/>
            <w:vAlign w:val="center"/>
          </w:tcPr>
          <w:p w14:paraId="3DEACCFD"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3</w:t>
            </w:r>
          </w:p>
        </w:tc>
        <w:tc>
          <w:tcPr>
            <w:tcW w:w="683" w:type="pct"/>
            <w:tcBorders>
              <w:top w:val="nil"/>
              <w:left w:val="single" w:sz="4" w:space="0" w:color="auto"/>
              <w:bottom w:val="nil"/>
              <w:right w:val="single" w:sz="4" w:space="0" w:color="auto"/>
            </w:tcBorders>
            <w:shd w:val="clear" w:color="auto" w:fill="FFFFFF"/>
            <w:vAlign w:val="center"/>
          </w:tcPr>
          <w:p w14:paraId="73C6EA76"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6</w:t>
            </w:r>
          </w:p>
        </w:tc>
        <w:tc>
          <w:tcPr>
            <w:tcW w:w="710" w:type="pct"/>
            <w:tcBorders>
              <w:top w:val="nil"/>
              <w:left w:val="single" w:sz="4" w:space="0" w:color="auto"/>
              <w:bottom w:val="nil"/>
              <w:right w:val="single" w:sz="4" w:space="0" w:color="auto"/>
            </w:tcBorders>
            <w:shd w:val="clear" w:color="auto" w:fill="FFFFFF"/>
            <w:vAlign w:val="center"/>
          </w:tcPr>
          <w:p w14:paraId="311DA7EE"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0</w:t>
            </w:r>
          </w:p>
        </w:tc>
      </w:tr>
      <w:tr w:rsidR="00D80274" w:rsidRPr="00006CB1" w14:paraId="4B2A7A55" w14:textId="77777777" w:rsidTr="00D80274">
        <w:trPr>
          <w:trHeight w:hRule="exact" w:val="227"/>
        </w:trPr>
        <w:tc>
          <w:tcPr>
            <w:tcW w:w="2924" w:type="pct"/>
            <w:tcBorders>
              <w:top w:val="nil"/>
              <w:left w:val="single" w:sz="4" w:space="0" w:color="auto"/>
              <w:bottom w:val="nil"/>
              <w:right w:val="single" w:sz="4" w:space="0" w:color="auto"/>
            </w:tcBorders>
            <w:shd w:val="clear" w:color="auto" w:fill="D9D9D9" w:themeFill="background1" w:themeFillShade="D9"/>
            <w:noWrap/>
            <w:vAlign w:val="center"/>
          </w:tcPr>
          <w:p w14:paraId="3AC14738" w14:textId="77777777" w:rsidR="00D80274" w:rsidRPr="00006CB1" w:rsidRDefault="00D80274" w:rsidP="00E36987">
            <w:pPr>
              <w:jc w:val="right"/>
              <w:rPr>
                <w:rFonts w:ascii="Univers for UniS 55 Roman Rg" w:hAnsi="Univers for UniS 55 Roman Rg" w:cs="Arial"/>
                <w:sz w:val="16"/>
                <w:szCs w:val="16"/>
              </w:rPr>
            </w:pPr>
            <w:r>
              <w:rPr>
                <w:rFonts w:ascii="Univers for UniS 55 Roman Rg" w:hAnsi="Univers for UniS 55 Roman Rg" w:cs="Arial"/>
                <w:sz w:val="16"/>
                <w:szCs w:val="16"/>
              </w:rPr>
              <w:t>Abschluss im 5</w:t>
            </w:r>
            <w:r w:rsidRPr="00006CB1">
              <w:rPr>
                <w:rFonts w:ascii="Univers for UniS 55 Roman Rg" w:hAnsi="Univers for UniS 55 Roman Rg" w:cs="Arial"/>
                <w:sz w:val="16"/>
                <w:szCs w:val="16"/>
              </w:rPr>
              <w:t>. Fachsemester</w:t>
            </w:r>
          </w:p>
        </w:tc>
        <w:tc>
          <w:tcPr>
            <w:tcW w:w="683" w:type="pct"/>
            <w:tcBorders>
              <w:top w:val="nil"/>
              <w:left w:val="single" w:sz="4" w:space="0" w:color="auto"/>
              <w:bottom w:val="nil"/>
              <w:right w:val="single" w:sz="4" w:space="0" w:color="auto"/>
            </w:tcBorders>
            <w:shd w:val="clear" w:color="auto" w:fill="FFFFFF"/>
            <w:noWrap/>
            <w:vAlign w:val="center"/>
          </w:tcPr>
          <w:p w14:paraId="16030F74"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24</w:t>
            </w:r>
          </w:p>
        </w:tc>
        <w:tc>
          <w:tcPr>
            <w:tcW w:w="683" w:type="pct"/>
            <w:tcBorders>
              <w:top w:val="nil"/>
              <w:left w:val="single" w:sz="4" w:space="0" w:color="auto"/>
              <w:bottom w:val="nil"/>
              <w:right w:val="single" w:sz="4" w:space="0" w:color="auto"/>
            </w:tcBorders>
            <w:shd w:val="clear" w:color="auto" w:fill="FFFFFF"/>
            <w:vAlign w:val="center"/>
          </w:tcPr>
          <w:p w14:paraId="0E74A312"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19</w:t>
            </w:r>
          </w:p>
        </w:tc>
        <w:tc>
          <w:tcPr>
            <w:tcW w:w="710" w:type="pct"/>
            <w:tcBorders>
              <w:top w:val="nil"/>
              <w:left w:val="single" w:sz="4" w:space="0" w:color="auto"/>
              <w:bottom w:val="nil"/>
              <w:right w:val="single" w:sz="4" w:space="0" w:color="auto"/>
            </w:tcBorders>
            <w:shd w:val="clear" w:color="auto" w:fill="FFFFFF"/>
            <w:vAlign w:val="center"/>
          </w:tcPr>
          <w:p w14:paraId="2BA0996B"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18</w:t>
            </w:r>
          </w:p>
        </w:tc>
      </w:tr>
      <w:tr w:rsidR="00D80274" w:rsidRPr="00006CB1" w14:paraId="6381CDA4" w14:textId="77777777" w:rsidTr="00D80274">
        <w:trPr>
          <w:trHeight w:hRule="exact" w:val="227"/>
        </w:trPr>
        <w:tc>
          <w:tcPr>
            <w:tcW w:w="2924" w:type="pct"/>
            <w:tcBorders>
              <w:top w:val="nil"/>
              <w:left w:val="single" w:sz="4" w:space="0" w:color="auto"/>
              <w:bottom w:val="nil"/>
              <w:right w:val="single" w:sz="4" w:space="0" w:color="auto"/>
            </w:tcBorders>
            <w:shd w:val="clear" w:color="auto" w:fill="D9D9D9" w:themeFill="background1" w:themeFillShade="D9"/>
            <w:noWrap/>
            <w:vAlign w:val="center"/>
          </w:tcPr>
          <w:p w14:paraId="37A3EE43" w14:textId="77777777" w:rsidR="00D80274" w:rsidRPr="00006CB1" w:rsidRDefault="00D80274" w:rsidP="00E36987">
            <w:pPr>
              <w:jc w:val="right"/>
              <w:rPr>
                <w:rFonts w:ascii="Univers for UniS 55 Roman Rg" w:hAnsi="Univers for UniS 55 Roman Rg" w:cs="Arial"/>
                <w:sz w:val="16"/>
                <w:szCs w:val="16"/>
              </w:rPr>
            </w:pPr>
            <w:r>
              <w:rPr>
                <w:rFonts w:ascii="Univers for UniS 55 Roman Rg" w:hAnsi="Univers for UniS 55 Roman Rg" w:cs="Arial"/>
                <w:sz w:val="16"/>
                <w:szCs w:val="16"/>
              </w:rPr>
              <w:t>Abschluss im 6</w:t>
            </w:r>
            <w:r w:rsidRPr="00006CB1">
              <w:rPr>
                <w:rFonts w:ascii="Univers for UniS 55 Roman Rg" w:hAnsi="Univers for UniS 55 Roman Rg" w:cs="Arial"/>
                <w:sz w:val="16"/>
                <w:szCs w:val="16"/>
              </w:rPr>
              <w:t>. Fachsemester</w:t>
            </w:r>
          </w:p>
        </w:tc>
        <w:tc>
          <w:tcPr>
            <w:tcW w:w="683" w:type="pct"/>
            <w:tcBorders>
              <w:top w:val="nil"/>
              <w:left w:val="single" w:sz="4" w:space="0" w:color="auto"/>
              <w:bottom w:val="nil"/>
              <w:right w:val="single" w:sz="4" w:space="0" w:color="auto"/>
            </w:tcBorders>
            <w:shd w:val="clear" w:color="auto" w:fill="FFFFFF"/>
            <w:noWrap/>
            <w:vAlign w:val="center"/>
          </w:tcPr>
          <w:p w14:paraId="5DE7B632"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5</w:t>
            </w:r>
          </w:p>
        </w:tc>
        <w:tc>
          <w:tcPr>
            <w:tcW w:w="683" w:type="pct"/>
            <w:tcBorders>
              <w:top w:val="nil"/>
              <w:left w:val="single" w:sz="4" w:space="0" w:color="auto"/>
              <w:bottom w:val="nil"/>
              <w:right w:val="single" w:sz="4" w:space="0" w:color="auto"/>
            </w:tcBorders>
            <w:shd w:val="clear" w:color="auto" w:fill="FFFFFF"/>
            <w:vAlign w:val="center"/>
          </w:tcPr>
          <w:p w14:paraId="1D45963A"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10</w:t>
            </w:r>
          </w:p>
        </w:tc>
        <w:tc>
          <w:tcPr>
            <w:tcW w:w="710" w:type="pct"/>
            <w:tcBorders>
              <w:top w:val="nil"/>
              <w:left w:val="single" w:sz="4" w:space="0" w:color="auto"/>
              <w:bottom w:val="nil"/>
              <w:right w:val="single" w:sz="4" w:space="0" w:color="auto"/>
            </w:tcBorders>
            <w:shd w:val="clear" w:color="auto" w:fill="FFFFFF"/>
            <w:vAlign w:val="center"/>
          </w:tcPr>
          <w:p w14:paraId="11A0DE6E"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13</w:t>
            </w:r>
          </w:p>
        </w:tc>
      </w:tr>
      <w:tr w:rsidR="00D80274" w:rsidRPr="00006CB1" w14:paraId="3E15FFAA" w14:textId="77777777" w:rsidTr="00D80274">
        <w:trPr>
          <w:trHeight w:hRule="exact" w:val="227"/>
        </w:trPr>
        <w:tc>
          <w:tcPr>
            <w:tcW w:w="2924"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BB08D0" w14:textId="77777777" w:rsidR="00D80274" w:rsidRPr="00006CB1" w:rsidRDefault="00D80274" w:rsidP="00E36987">
            <w:pPr>
              <w:spacing w:after="120"/>
              <w:jc w:val="right"/>
              <w:rPr>
                <w:rFonts w:ascii="Univers for UniS 55 Roman Rg" w:hAnsi="Univers for UniS 55 Roman Rg" w:cs="Arial"/>
                <w:sz w:val="16"/>
                <w:szCs w:val="16"/>
              </w:rPr>
            </w:pPr>
            <w:r>
              <w:rPr>
                <w:rFonts w:ascii="Univers for UniS 55 Roman Rg" w:hAnsi="Univers for UniS 55 Roman Rg" w:cs="Arial"/>
                <w:sz w:val="16"/>
                <w:szCs w:val="16"/>
              </w:rPr>
              <w:t>Abschluss im 7. oder höhere</w:t>
            </w:r>
            <w:r w:rsidRPr="00006CB1">
              <w:rPr>
                <w:rFonts w:ascii="Univers for UniS 55 Roman Rg" w:hAnsi="Univers for UniS 55 Roman Rg" w:cs="Arial"/>
                <w:sz w:val="16"/>
                <w:szCs w:val="16"/>
              </w:rPr>
              <w:t>n Fachsemester</w:t>
            </w:r>
          </w:p>
        </w:tc>
        <w:tc>
          <w:tcPr>
            <w:tcW w:w="683" w:type="pct"/>
            <w:tcBorders>
              <w:top w:val="nil"/>
              <w:left w:val="single" w:sz="4" w:space="0" w:color="auto"/>
              <w:bottom w:val="single" w:sz="4" w:space="0" w:color="auto"/>
              <w:right w:val="single" w:sz="4" w:space="0" w:color="auto"/>
            </w:tcBorders>
            <w:shd w:val="clear" w:color="auto" w:fill="FFFFFF"/>
            <w:noWrap/>
            <w:vAlign w:val="center"/>
          </w:tcPr>
          <w:p w14:paraId="4EDC20C2"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0</w:t>
            </w:r>
          </w:p>
        </w:tc>
        <w:tc>
          <w:tcPr>
            <w:tcW w:w="683" w:type="pct"/>
            <w:tcBorders>
              <w:top w:val="nil"/>
              <w:left w:val="single" w:sz="4" w:space="0" w:color="auto"/>
              <w:bottom w:val="single" w:sz="4" w:space="0" w:color="auto"/>
              <w:right w:val="single" w:sz="4" w:space="0" w:color="auto"/>
            </w:tcBorders>
            <w:shd w:val="clear" w:color="auto" w:fill="FFFFFF"/>
            <w:vAlign w:val="center"/>
          </w:tcPr>
          <w:p w14:paraId="6DE19F6B"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3</w:t>
            </w:r>
          </w:p>
        </w:tc>
        <w:tc>
          <w:tcPr>
            <w:tcW w:w="710" w:type="pct"/>
            <w:tcBorders>
              <w:top w:val="nil"/>
              <w:left w:val="single" w:sz="4" w:space="0" w:color="auto"/>
              <w:bottom w:val="single" w:sz="4" w:space="0" w:color="auto"/>
              <w:right w:val="single" w:sz="4" w:space="0" w:color="auto"/>
            </w:tcBorders>
            <w:shd w:val="clear" w:color="auto" w:fill="FFFFFF"/>
            <w:vAlign w:val="center"/>
          </w:tcPr>
          <w:p w14:paraId="03ADD020" w14:textId="77777777" w:rsidR="00D80274" w:rsidRDefault="00D80274" w:rsidP="00FB16EF">
            <w:pPr>
              <w:jc w:val="center"/>
              <w:rPr>
                <w:rFonts w:ascii="Univers for UniS 55 Roman Rg" w:hAnsi="Univers for UniS 55 Roman Rg" w:cs="Arial"/>
                <w:color w:val="000000"/>
                <w:sz w:val="16"/>
                <w:szCs w:val="16"/>
              </w:rPr>
            </w:pPr>
            <w:r>
              <w:rPr>
                <w:rFonts w:ascii="Univers for UniS 55 Roman Rg" w:hAnsi="Univers for UniS 55 Roman Rg" w:cs="Arial"/>
                <w:color w:val="000000"/>
                <w:sz w:val="16"/>
                <w:szCs w:val="16"/>
              </w:rPr>
              <w:t>5</w:t>
            </w:r>
          </w:p>
        </w:tc>
      </w:tr>
    </w:tbl>
    <w:p w14:paraId="6CFE04C2" w14:textId="77777777" w:rsidR="00FB16EF" w:rsidRPr="001147E9" w:rsidRDefault="00FB16EF" w:rsidP="00FB16EF">
      <w:pPr>
        <w:spacing w:after="60"/>
        <w:ind w:right="-284"/>
        <w:rPr>
          <w:rFonts w:ascii="Univers for UniS 55 Roman Rg" w:hAnsi="Univers for UniS 55 Roman Rg" w:cs="Arial"/>
          <w:sz w:val="16"/>
          <w:szCs w:val="16"/>
        </w:rPr>
      </w:pPr>
      <w:r w:rsidRPr="00DF2091">
        <w:rPr>
          <w:rFonts w:ascii="Univers for UniS 55 Roman Rg" w:hAnsi="Univers for UniS 55 Roman Rg" w:cs="Arial"/>
          <w:sz w:val="16"/>
          <w:szCs w:val="16"/>
        </w:rPr>
        <w:t>* Bei weniger als 6 Fällen wird der Median nicht ausgewiesen</w:t>
      </w:r>
    </w:p>
    <w:p w14:paraId="680964CF" w14:textId="77777777" w:rsidR="00E36987" w:rsidRPr="00FB16EF" w:rsidRDefault="00FB16EF" w:rsidP="00E36987">
      <w:pPr>
        <w:spacing w:after="60"/>
        <w:ind w:right="-284"/>
        <w:rPr>
          <w:rFonts w:ascii="Univers for UniS 55 Roman Rg" w:hAnsi="Univers for UniS 55 Roman Rg" w:cs="Arial"/>
          <w:sz w:val="16"/>
          <w:szCs w:val="16"/>
        </w:rPr>
      </w:pPr>
      <w:r w:rsidRPr="00DF2091">
        <w:rPr>
          <w:rFonts w:ascii="Univers for UniS 55 Roman Rg" w:hAnsi="Univers for UniS 55 Roman Rg" w:cs="Arial"/>
          <w:sz w:val="16"/>
          <w:szCs w:val="16"/>
        </w:rPr>
        <w:t>*</w:t>
      </w:r>
      <w:r>
        <w:rPr>
          <w:rFonts w:ascii="Univers for UniS 55 Roman Rg" w:hAnsi="Univers for UniS 55 Roman Rg" w:cs="Arial"/>
          <w:sz w:val="16"/>
          <w:szCs w:val="16"/>
        </w:rPr>
        <w:t xml:space="preserve">* Bei </w:t>
      </w:r>
      <w:r w:rsidRPr="00FB16EF">
        <w:rPr>
          <w:rFonts w:ascii="Univers for UniS 55 Roman Rg" w:hAnsi="Univers for UniS 55 Roman Rg" w:cs="Arial"/>
          <w:sz w:val="16"/>
          <w:szCs w:val="16"/>
        </w:rPr>
        <w:t>international</w:t>
      </w:r>
      <w:r>
        <w:rPr>
          <w:rFonts w:ascii="Univers for UniS 55 Roman Rg" w:hAnsi="Univers for UniS 55 Roman Rg" w:cs="Arial"/>
          <w:sz w:val="16"/>
          <w:szCs w:val="16"/>
        </w:rPr>
        <w:t xml:space="preserve">en Studiengängen </w:t>
      </w:r>
      <w:r w:rsidRPr="00FB16EF">
        <w:rPr>
          <w:rFonts w:ascii="Univers for UniS 55 Roman Rg" w:hAnsi="Univers for UniS 55 Roman Rg" w:cs="Arial"/>
          <w:sz w:val="16"/>
          <w:szCs w:val="16"/>
        </w:rPr>
        <w:t>bitte Absolventendaten noch einmal prüfen und ggf. berichtigen.</w:t>
      </w:r>
    </w:p>
    <w:p w14:paraId="4B6D4D6A" w14:textId="29EB7A00" w:rsidR="00FB16EF" w:rsidRDefault="00FB16EF" w:rsidP="00E36987">
      <w:pPr>
        <w:spacing w:after="60"/>
        <w:ind w:right="-284"/>
        <w:rPr>
          <w:rFonts w:ascii="Univers for UniS 55 Roman Rg" w:hAnsi="Univers for UniS 55 Roman Rg" w:cs="Arial"/>
          <w:sz w:val="20"/>
          <w:szCs w:val="20"/>
        </w:rPr>
      </w:pPr>
    </w:p>
    <w:p w14:paraId="49B4271E" w14:textId="349CBC9B" w:rsidR="00206B5F" w:rsidRDefault="00206B5F" w:rsidP="00E36987">
      <w:pPr>
        <w:spacing w:after="60"/>
        <w:ind w:right="-284"/>
        <w:rPr>
          <w:rFonts w:ascii="Univers for UniS 55 Roman Rg" w:hAnsi="Univers for UniS 55 Roman Rg" w:cs="Arial"/>
          <w:sz w:val="20"/>
          <w:szCs w:val="20"/>
        </w:rPr>
      </w:pPr>
    </w:p>
    <w:p w14:paraId="7BFC5BCC" w14:textId="77777777" w:rsidR="00206B5F" w:rsidRDefault="00206B5F" w:rsidP="00E36987">
      <w:pPr>
        <w:spacing w:after="60"/>
        <w:ind w:right="-284"/>
        <w:rPr>
          <w:rFonts w:ascii="Univers for UniS 55 Roman Rg" w:hAnsi="Univers for UniS 55 Roman Rg" w:cs="Arial"/>
          <w:sz w:val="20"/>
          <w:szCs w:val="20"/>
        </w:rPr>
      </w:pPr>
    </w:p>
    <w:p w14:paraId="3FF8180A" w14:textId="49F3D1DD" w:rsidR="00206B5F" w:rsidRDefault="00206B5F" w:rsidP="00E36987">
      <w:pPr>
        <w:spacing w:after="60"/>
        <w:ind w:right="-284"/>
        <w:rPr>
          <w:rFonts w:ascii="Univers for UniS 55 Roman Rg" w:hAnsi="Univers for UniS 55 Roman Rg" w:cs="Arial"/>
          <w:sz w:val="20"/>
          <w:szCs w:val="20"/>
        </w:rPr>
      </w:pPr>
    </w:p>
    <w:p w14:paraId="29C6F53C" w14:textId="5941B537" w:rsidR="00206B5F" w:rsidRPr="00006CB1" w:rsidRDefault="00206B5F" w:rsidP="00E36987">
      <w:pPr>
        <w:spacing w:after="60"/>
        <w:ind w:right="-284"/>
        <w:rPr>
          <w:rFonts w:ascii="Univers for UniS 55 Roman Rg" w:hAnsi="Univers for UniS 55 Roman Rg" w:cs="Arial"/>
          <w:sz w:val="20"/>
          <w:szCs w:val="20"/>
        </w:rPr>
      </w:pPr>
      <w:r>
        <w:rPr>
          <w:noProof/>
        </w:rPr>
        <w:drawing>
          <wp:inline distT="0" distB="0" distL="0" distR="0" wp14:anchorId="48D1D79F" wp14:editId="3FD2AE33">
            <wp:extent cx="5759505" cy="30708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3144" cy="3072800"/>
                    </a:xfrm>
                    <a:prstGeom prst="rect">
                      <a:avLst/>
                    </a:prstGeom>
                    <a:noFill/>
                  </pic:spPr>
                </pic:pic>
              </a:graphicData>
            </a:graphic>
          </wp:inline>
        </w:drawing>
      </w:r>
    </w:p>
    <w:p w14:paraId="3B3FAAC8" w14:textId="4E1F22D2" w:rsidR="00E36987" w:rsidRPr="00006CB1" w:rsidRDefault="00E36987" w:rsidP="00E36987">
      <w:pPr>
        <w:rPr>
          <w:rFonts w:ascii="Univers for UniS 55 Roman Rg" w:hAnsi="Univers for UniS 55 Roman Rg"/>
        </w:rPr>
      </w:pPr>
    </w:p>
    <w:p w14:paraId="14879B3E" w14:textId="77777777" w:rsidR="0025367B" w:rsidRDefault="002348AA" w:rsidP="00E36987">
      <w:pPr>
        <w:spacing w:after="120"/>
        <w:ind w:right="-284"/>
        <w:rPr>
          <w:rFonts w:ascii="Univers for UniS 55 Roman Rg" w:hAnsi="Univers for UniS 55 Roman Rg" w:cs="Arial"/>
          <w:b/>
          <w:sz w:val="20"/>
          <w:szCs w:val="20"/>
        </w:rPr>
      </w:pPr>
      <w:r w:rsidRPr="00777FCD">
        <w:rPr>
          <w:rFonts w:ascii="Univers for UniS 55 Roman Rg" w:hAnsi="Univers for UniS 55 Roman Rg" w:cs="Arial"/>
          <w:b/>
          <w:sz w:val="20"/>
          <w:szCs w:val="20"/>
        </w:rPr>
        <w:t>Abb. 8</w:t>
      </w:r>
      <w:r w:rsidR="00E36987" w:rsidRPr="00777FCD">
        <w:rPr>
          <w:rFonts w:ascii="Univers for UniS 55 Roman Rg" w:hAnsi="Univers for UniS 55 Roman Rg" w:cs="Arial"/>
          <w:b/>
          <w:sz w:val="20"/>
          <w:szCs w:val="20"/>
        </w:rPr>
        <w:t>: Absolventenquote nach Studiendauer</w:t>
      </w:r>
    </w:p>
    <w:p w14:paraId="315B522C" w14:textId="77777777" w:rsidR="00777FCD" w:rsidRPr="00006CB1" w:rsidRDefault="00777FCD" w:rsidP="00E36987">
      <w:pPr>
        <w:spacing w:after="120"/>
        <w:ind w:right="-284"/>
        <w:rPr>
          <w:rFonts w:ascii="Univers for UniS 55 Roman Rg" w:hAnsi="Univers for UniS 55 Roman Rg" w:cs="Arial"/>
          <w:b/>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E36987" w:rsidRPr="00006CB1" w14:paraId="74FE468C" w14:textId="77777777" w:rsidTr="00E36987">
        <w:tc>
          <w:tcPr>
            <w:tcW w:w="9180" w:type="dxa"/>
            <w:tcBorders>
              <w:bottom w:val="single" w:sz="4" w:space="0" w:color="auto"/>
            </w:tcBorders>
            <w:shd w:val="clear" w:color="auto" w:fill="auto"/>
          </w:tcPr>
          <w:p w14:paraId="176C21C0" w14:textId="77777777" w:rsidR="00E36987" w:rsidRPr="00006CB1" w:rsidRDefault="00E36987" w:rsidP="00E36987">
            <w:pPr>
              <w:rPr>
                <w:rFonts w:ascii="Univers for UniS 55 Roman Rg" w:hAnsi="Univers for UniS 55 Roman Rg"/>
                <w:sz w:val="20"/>
                <w:szCs w:val="20"/>
              </w:rPr>
            </w:pPr>
            <w:r w:rsidRPr="00006CB1">
              <w:rPr>
                <w:rFonts w:ascii="Univers for UniS 55 Roman Rg" w:hAnsi="Univers for UniS 55 Roman Rg"/>
                <w:sz w:val="20"/>
                <w:szCs w:val="20"/>
              </w:rPr>
              <w:t>Wie sind aus Ih</w:t>
            </w:r>
            <w:r w:rsidR="00CD3B2A" w:rsidRPr="00006CB1">
              <w:rPr>
                <w:rFonts w:ascii="Univers for UniS 55 Roman Rg" w:hAnsi="Univers for UniS 55 Roman Rg"/>
                <w:sz w:val="20"/>
                <w:szCs w:val="20"/>
              </w:rPr>
              <w:t xml:space="preserve">rer Sicht die </w:t>
            </w:r>
            <w:r w:rsidRPr="00006CB1">
              <w:rPr>
                <w:rFonts w:ascii="Univers for UniS 55 Roman Rg" w:hAnsi="Univers for UniS 55 Roman Rg"/>
                <w:sz w:val="20"/>
                <w:szCs w:val="20"/>
              </w:rPr>
              <w:t>Absolventenzahlen und</w:t>
            </w:r>
            <w:r w:rsidR="00CD3B2A" w:rsidRPr="00006CB1">
              <w:rPr>
                <w:rFonts w:ascii="Univers for UniS 55 Roman Rg" w:hAnsi="Univers for UniS 55 Roman Rg"/>
                <w:sz w:val="20"/>
                <w:szCs w:val="20"/>
              </w:rPr>
              <w:t xml:space="preserve"> die </w:t>
            </w:r>
            <w:r w:rsidRPr="00006CB1">
              <w:rPr>
                <w:rFonts w:ascii="Univers for UniS 55 Roman Rg" w:hAnsi="Univers for UniS 55 Roman Rg"/>
                <w:sz w:val="20"/>
                <w:szCs w:val="20"/>
              </w:rPr>
              <w:t xml:space="preserve">Studiendauer zu bewerten? </w:t>
            </w:r>
          </w:p>
          <w:p w14:paraId="2A578C55" w14:textId="77777777" w:rsidR="00AE61A6" w:rsidRPr="00006CB1" w:rsidRDefault="00AE61A6" w:rsidP="00E36987">
            <w:pPr>
              <w:rPr>
                <w:rFonts w:ascii="Univers for UniS 55 Roman Rg" w:hAnsi="Univers for UniS 55 Roman Rg"/>
                <w:sz w:val="20"/>
                <w:szCs w:val="20"/>
              </w:rPr>
            </w:pPr>
            <w:r w:rsidRPr="00006CB1">
              <w:rPr>
                <w:rFonts w:ascii="Univers for UniS 55 Roman Rg" w:hAnsi="Univers for UniS 55 Roman Rg"/>
                <w:sz w:val="20"/>
                <w:szCs w:val="20"/>
              </w:rPr>
              <w:t xml:space="preserve">Welche Faktoren </w:t>
            </w:r>
            <w:r w:rsidR="00CD3B2A" w:rsidRPr="00006CB1">
              <w:rPr>
                <w:rFonts w:ascii="Univers for UniS 55 Roman Rg" w:hAnsi="Univers for UniS 55 Roman Rg"/>
                <w:sz w:val="20"/>
                <w:szCs w:val="20"/>
              </w:rPr>
              <w:t>wirken sic</w:t>
            </w:r>
            <w:r w:rsidRPr="00006CB1">
              <w:rPr>
                <w:rFonts w:ascii="Univers for UniS 55 Roman Rg" w:hAnsi="Univers for UniS 55 Roman Rg"/>
                <w:sz w:val="20"/>
                <w:szCs w:val="20"/>
              </w:rPr>
              <w:t xml:space="preserve">h studienzeitverlängernd aus? </w:t>
            </w:r>
            <w:r w:rsidR="00CD3B2A" w:rsidRPr="00006CB1">
              <w:rPr>
                <w:rFonts w:ascii="Univers for UniS 55 Roman Rg" w:hAnsi="Univers for UniS 55 Roman Rg"/>
                <w:sz w:val="20"/>
                <w:szCs w:val="20"/>
              </w:rPr>
              <w:t>Was sind häufige Gründe für eine Überschreitung der Regelstudienze</w:t>
            </w:r>
            <w:r w:rsidRPr="00006CB1">
              <w:rPr>
                <w:rFonts w:ascii="Univers for UniS 55 Roman Rg" w:hAnsi="Univers for UniS 55 Roman Rg"/>
                <w:sz w:val="20"/>
                <w:szCs w:val="20"/>
              </w:rPr>
              <w:t>it?</w:t>
            </w:r>
          </w:p>
          <w:p w14:paraId="7BAF5A96" w14:textId="77777777" w:rsidR="008D712C" w:rsidRPr="00006CB1" w:rsidRDefault="008D712C" w:rsidP="008D712C">
            <w:pPr>
              <w:rPr>
                <w:rFonts w:ascii="Univers for UniS 55 Roman Rg" w:hAnsi="Univers for UniS 55 Roman Rg"/>
                <w:sz w:val="20"/>
                <w:szCs w:val="20"/>
              </w:rPr>
            </w:pPr>
            <w:r w:rsidRPr="00006CB1">
              <w:rPr>
                <w:rFonts w:ascii="Univers for UniS 55 Roman Rg" w:hAnsi="Univers for UniS 55 Roman Rg"/>
                <w:sz w:val="20"/>
                <w:szCs w:val="20"/>
              </w:rPr>
              <w:t>Bitte beachten Si</w:t>
            </w:r>
            <w:r w:rsidR="003D2408" w:rsidRPr="00006CB1">
              <w:rPr>
                <w:rFonts w:ascii="Univers for UniS 55 Roman Rg" w:hAnsi="Univers for UniS 55 Roman Rg"/>
                <w:sz w:val="20"/>
                <w:szCs w:val="20"/>
              </w:rPr>
              <w:t xml:space="preserve">e dazu </w:t>
            </w:r>
            <w:r w:rsidR="00777FCD">
              <w:rPr>
                <w:rFonts w:ascii="Univers for UniS 55 Roman Rg" w:hAnsi="Univers for UniS 55 Roman Rg"/>
                <w:sz w:val="20"/>
                <w:szCs w:val="20"/>
              </w:rPr>
              <w:t xml:space="preserve">ggf. auch </w:t>
            </w:r>
            <w:r w:rsidRPr="00006CB1">
              <w:rPr>
                <w:rFonts w:ascii="Univers for UniS 55 Roman Rg" w:hAnsi="Univers for UniS 55 Roman Rg"/>
                <w:sz w:val="20"/>
                <w:szCs w:val="20"/>
              </w:rPr>
              <w:t>die Ergebnisse aus der Studierendenbefragung (z.B. Kap. 2.4d und 2.4e</w:t>
            </w:r>
            <w:r w:rsidR="007346EE" w:rsidRPr="00006CB1">
              <w:rPr>
                <w:rFonts w:ascii="Univers for UniS 55 Roman Rg" w:hAnsi="Univers for UniS 55 Roman Rg"/>
                <w:sz w:val="20"/>
                <w:szCs w:val="20"/>
              </w:rPr>
              <w:t xml:space="preserve"> </w:t>
            </w:r>
            <w:r w:rsidR="007346EE" w:rsidRPr="00006CB1">
              <w:rPr>
                <w:rFonts w:ascii="Univers for UniS 55 Roman Rg" w:hAnsi="Univers for UniS 55 Roman Rg"/>
                <w:i/>
                <w:sz w:val="20"/>
                <w:szCs w:val="20"/>
              </w:rPr>
              <w:t>Möglichkeit zur Einhaltung der RSZ</w:t>
            </w:r>
            <w:r w:rsidRPr="00006CB1">
              <w:rPr>
                <w:rFonts w:ascii="Univers for UniS 55 Roman Rg" w:hAnsi="Univers for UniS 55 Roman Rg"/>
                <w:sz w:val="20"/>
                <w:szCs w:val="20"/>
              </w:rPr>
              <w:t xml:space="preserve">, Kap. </w:t>
            </w:r>
            <w:r w:rsidR="007346EE" w:rsidRPr="00006CB1">
              <w:rPr>
                <w:rFonts w:ascii="Univers for UniS 55 Roman Rg" w:hAnsi="Univers for UniS 55 Roman Rg"/>
                <w:sz w:val="20"/>
                <w:szCs w:val="20"/>
              </w:rPr>
              <w:t xml:space="preserve">2.5b-d </w:t>
            </w:r>
            <w:r w:rsidR="007346EE" w:rsidRPr="00006CB1">
              <w:rPr>
                <w:rFonts w:ascii="Univers for UniS 55 Roman Rg" w:hAnsi="Univers for UniS 55 Roman Rg"/>
                <w:i/>
                <w:sz w:val="20"/>
                <w:szCs w:val="20"/>
              </w:rPr>
              <w:t>Gründe für Verzug</w:t>
            </w:r>
            <w:r w:rsidRPr="00006CB1">
              <w:rPr>
                <w:rFonts w:ascii="Univers for UniS 55 Roman Rg" w:hAnsi="Univers for UniS 55 Roman Rg"/>
                <w:sz w:val="20"/>
                <w:szCs w:val="20"/>
              </w:rPr>
              <w:t>).</w:t>
            </w:r>
          </w:p>
          <w:p w14:paraId="11333829" w14:textId="77777777" w:rsidR="00E36987" w:rsidRPr="00006CB1" w:rsidRDefault="00AE61A6" w:rsidP="00E36987">
            <w:pPr>
              <w:rPr>
                <w:rFonts w:ascii="Univers for UniS 55 Roman Rg" w:hAnsi="Univers for UniS 55 Roman Rg"/>
                <w:sz w:val="20"/>
                <w:szCs w:val="20"/>
              </w:rPr>
            </w:pPr>
            <w:r w:rsidRPr="00006CB1">
              <w:rPr>
                <w:rFonts w:ascii="Univers for UniS 55 Roman Rg" w:hAnsi="Univers for UniS 55 Roman Rg"/>
                <w:sz w:val="20"/>
                <w:szCs w:val="20"/>
              </w:rPr>
              <w:t>Bitte gehen Sie ggf. auch auf Maßnahmen ein, die in diesem Zusammenhang stehen.</w:t>
            </w:r>
          </w:p>
        </w:tc>
      </w:tr>
      <w:tr w:rsidR="00E36987" w:rsidRPr="00006CB1" w14:paraId="1CB0B9BF" w14:textId="77777777" w:rsidTr="00AE61A6">
        <w:trPr>
          <w:trHeight w:val="1161"/>
        </w:trPr>
        <w:tc>
          <w:tcPr>
            <w:tcW w:w="9180" w:type="dxa"/>
            <w:shd w:val="clear" w:color="auto" w:fill="E1F4FF"/>
          </w:tcPr>
          <w:p w14:paraId="527CEC23" w14:textId="4F6352F6" w:rsidR="00367765" w:rsidRDefault="00367765" w:rsidP="00367765">
            <w:pPr>
              <w:rPr>
                <w:rFonts w:ascii="Univers for UniS 55 Roman Rg" w:hAnsi="Univers for UniS 55 Roman Rg"/>
                <w:szCs w:val="22"/>
              </w:rPr>
            </w:pPr>
            <w:r w:rsidRPr="00A34688">
              <w:rPr>
                <w:rFonts w:ascii="Univers for UniS 55 Roman Rg" w:hAnsi="Univers for UniS 55 Roman Rg"/>
                <w:szCs w:val="22"/>
              </w:rPr>
              <w:t xml:space="preserve">Es wurde in der Vergangenheit bewiesen, dass der Studienplan und die Arbeitsbelastung in den Lehrveranstaltungen des Studiengangs MIP einen Abschluss in vier Fachsemestern ermöglichen. Diese Studierbarkeit wurde zuletzt im Rahmen der 2015 erfolgreich durchgeführten Wiederbewerbung des Studiengangs für weitere Förderung im EPOS-Stipendienprogramm des DAAD festgestellt. </w:t>
            </w:r>
          </w:p>
          <w:p w14:paraId="3072822F" w14:textId="480FC92C" w:rsidR="00367765" w:rsidRDefault="00367765" w:rsidP="00367765">
            <w:pPr>
              <w:rPr>
                <w:rFonts w:ascii="Univers for UniS 55 Roman Rg" w:hAnsi="Univers for UniS 55 Roman Rg"/>
                <w:szCs w:val="22"/>
              </w:rPr>
            </w:pPr>
          </w:p>
          <w:p w14:paraId="08962183" w14:textId="56C1B87C" w:rsidR="00B60FFA" w:rsidRDefault="00367765" w:rsidP="00B60FFA">
            <w:pPr>
              <w:rPr>
                <w:rFonts w:ascii="Univers for UniS 55 Roman Rg" w:hAnsi="Univers for UniS 55 Roman Rg"/>
                <w:szCs w:val="22"/>
              </w:rPr>
            </w:pPr>
            <w:r w:rsidRPr="00A34688">
              <w:rPr>
                <w:rFonts w:ascii="Univers for UniS 55 Roman Rg" w:hAnsi="Univers for UniS 55 Roman Rg"/>
                <w:szCs w:val="22"/>
              </w:rPr>
              <w:t xml:space="preserve">Durch </w:t>
            </w:r>
            <w:r>
              <w:rPr>
                <w:rFonts w:ascii="Univers for UniS 55 Roman Rg" w:hAnsi="Univers for UniS 55 Roman Rg"/>
                <w:szCs w:val="22"/>
              </w:rPr>
              <w:t>Veränderungen im Aufenthaltsrecht</w:t>
            </w:r>
            <w:r w:rsidRPr="00A34688">
              <w:rPr>
                <w:rFonts w:ascii="Univers for UniS 55 Roman Rg" w:hAnsi="Univers for UniS 55 Roman Rg"/>
                <w:szCs w:val="22"/>
              </w:rPr>
              <w:t xml:space="preserve"> in Deutschland und zunehmende Globalisierung von Karriereverläufen ist </w:t>
            </w:r>
            <w:r>
              <w:rPr>
                <w:rFonts w:ascii="Univers for UniS 55 Roman Rg" w:hAnsi="Univers for UniS 55 Roman Rg"/>
                <w:szCs w:val="22"/>
              </w:rPr>
              <w:t xml:space="preserve">in den vergangenen </w:t>
            </w:r>
            <w:r w:rsidRPr="00A34688">
              <w:rPr>
                <w:rFonts w:ascii="Univers for UniS 55 Roman Rg" w:hAnsi="Univers for UniS 55 Roman Rg"/>
                <w:szCs w:val="22"/>
              </w:rPr>
              <w:t xml:space="preserve">Jahren </w:t>
            </w:r>
            <w:r>
              <w:rPr>
                <w:rFonts w:ascii="Univers for UniS 55 Roman Rg" w:hAnsi="Univers for UniS 55 Roman Rg"/>
                <w:szCs w:val="22"/>
              </w:rPr>
              <w:t xml:space="preserve">jedoch </w:t>
            </w:r>
            <w:r w:rsidRPr="00A34688">
              <w:rPr>
                <w:rFonts w:ascii="Univers for UniS 55 Roman Rg" w:hAnsi="Univers for UniS 55 Roman Rg"/>
                <w:szCs w:val="22"/>
              </w:rPr>
              <w:t xml:space="preserve">zu beobachten, dass </w:t>
            </w:r>
            <w:r w:rsidR="00B60FFA">
              <w:rPr>
                <w:rFonts w:ascii="Univers for UniS 55 Roman Rg" w:hAnsi="Univers for UniS 55 Roman Rg"/>
                <w:szCs w:val="22"/>
              </w:rPr>
              <w:t xml:space="preserve">ein Teil der </w:t>
            </w:r>
            <w:r w:rsidRPr="00A34688">
              <w:rPr>
                <w:rFonts w:ascii="Univers for UniS 55 Roman Rg" w:hAnsi="Univers for UniS 55 Roman Rg"/>
                <w:szCs w:val="22"/>
              </w:rPr>
              <w:t>Studierende</w:t>
            </w:r>
            <w:r w:rsidR="00B60FFA">
              <w:rPr>
                <w:rFonts w:ascii="Univers for UniS 55 Roman Rg" w:hAnsi="Univers for UniS 55 Roman Rg"/>
                <w:szCs w:val="22"/>
              </w:rPr>
              <w:t>n</w:t>
            </w:r>
            <w:r w:rsidRPr="00A34688">
              <w:rPr>
                <w:rFonts w:ascii="Univers for UniS 55 Roman Rg" w:hAnsi="Univers for UniS 55 Roman Rg"/>
                <w:szCs w:val="22"/>
              </w:rPr>
              <w:t xml:space="preserve"> nicht mehr unbedingt das Studium in vier Semestern abschließen</w:t>
            </w:r>
            <w:r>
              <w:rPr>
                <w:rFonts w:ascii="Univers for UniS 55 Roman Rg" w:hAnsi="Univers for UniS 55 Roman Rg"/>
                <w:szCs w:val="22"/>
              </w:rPr>
              <w:t xml:space="preserve"> möchte</w:t>
            </w:r>
            <w:r w:rsidRPr="00A34688">
              <w:rPr>
                <w:rFonts w:ascii="Univers for UniS 55 Roman Rg" w:hAnsi="Univers for UniS 55 Roman Rg"/>
                <w:szCs w:val="22"/>
              </w:rPr>
              <w:t xml:space="preserve">. Einige </w:t>
            </w:r>
            <w:r w:rsidR="00B60FFA">
              <w:rPr>
                <w:rFonts w:ascii="Univers for UniS 55 Roman Rg" w:hAnsi="Univers for UniS 55 Roman Rg"/>
                <w:szCs w:val="22"/>
              </w:rPr>
              <w:t xml:space="preserve">Studierende </w:t>
            </w:r>
            <w:r>
              <w:rPr>
                <w:rFonts w:ascii="Univers for UniS 55 Roman Rg" w:hAnsi="Univers for UniS 55 Roman Rg"/>
                <w:szCs w:val="22"/>
              </w:rPr>
              <w:t xml:space="preserve">verschieben Prüfungen in Folgesemester oder </w:t>
            </w:r>
            <w:r w:rsidRPr="00A34688">
              <w:rPr>
                <w:rFonts w:ascii="Univers for UniS 55 Roman Rg" w:hAnsi="Univers for UniS 55 Roman Rg"/>
                <w:szCs w:val="22"/>
              </w:rPr>
              <w:t xml:space="preserve">nehmen ein Urlaubssemester für Praktika und fertigen erst danach die Masterarbeit an. </w:t>
            </w:r>
            <w:r w:rsidR="00B60FFA" w:rsidRPr="00A34688">
              <w:rPr>
                <w:rFonts w:ascii="Univers for UniS 55 Roman Rg" w:hAnsi="Univers for UniS 55 Roman Rg"/>
                <w:szCs w:val="22"/>
              </w:rPr>
              <w:t>Da</w:t>
            </w:r>
            <w:r w:rsidR="00B60FFA">
              <w:rPr>
                <w:rFonts w:ascii="Univers for UniS 55 Roman Rg" w:hAnsi="Univers for UniS 55 Roman Rg"/>
                <w:szCs w:val="22"/>
              </w:rPr>
              <w:t>raus ergab sich in den vergangenen Jahren</w:t>
            </w:r>
            <w:r w:rsidR="00B60FFA" w:rsidRPr="00A34688">
              <w:rPr>
                <w:rFonts w:ascii="Univers for UniS 55 Roman Rg" w:hAnsi="Univers for UniS 55 Roman Rg"/>
                <w:szCs w:val="22"/>
              </w:rPr>
              <w:t xml:space="preserve"> eine Tendenz zum Studienabschluss im fünften oder sechsten Fachsemester. </w:t>
            </w:r>
          </w:p>
          <w:p w14:paraId="51A504C4" w14:textId="3628516A" w:rsidR="00367765" w:rsidRDefault="00367765" w:rsidP="00367765">
            <w:pPr>
              <w:rPr>
                <w:rFonts w:ascii="Univers for UniS 55 Roman Rg" w:hAnsi="Univers for UniS 55 Roman Rg"/>
                <w:szCs w:val="22"/>
              </w:rPr>
            </w:pPr>
          </w:p>
          <w:p w14:paraId="2E9CC56B" w14:textId="0B716095" w:rsidR="00367765" w:rsidRDefault="00367765" w:rsidP="00367765">
            <w:pPr>
              <w:rPr>
                <w:rFonts w:ascii="Univers for UniS 55 Roman Rg" w:hAnsi="Univers for UniS 55 Roman Rg"/>
                <w:szCs w:val="22"/>
              </w:rPr>
            </w:pPr>
            <w:r w:rsidRPr="00A34688">
              <w:rPr>
                <w:rFonts w:ascii="Univers for UniS 55 Roman Rg" w:hAnsi="Univers for UniS 55 Roman Rg"/>
                <w:szCs w:val="22"/>
              </w:rPr>
              <w:t>De</w:t>
            </w:r>
            <w:r w:rsidR="00B60FFA">
              <w:rPr>
                <w:rFonts w:ascii="Univers for UniS 55 Roman Rg" w:hAnsi="Univers for UniS 55 Roman Rg"/>
                <w:szCs w:val="22"/>
              </w:rPr>
              <w:t xml:space="preserve">r größere zeitliche Gestaltungsfreiraum in der individuellen Studienorganisation beruht auf Regelungen in der </w:t>
            </w:r>
            <w:r>
              <w:rPr>
                <w:rFonts w:ascii="Univers for UniS 55 Roman Rg" w:hAnsi="Univers for UniS 55 Roman Rg"/>
                <w:szCs w:val="22"/>
              </w:rPr>
              <w:t>geltenden Rahmen-</w:t>
            </w:r>
            <w:r w:rsidRPr="00A34688">
              <w:rPr>
                <w:rFonts w:ascii="Univers for UniS 55 Roman Rg" w:hAnsi="Univers for UniS 55 Roman Rg"/>
                <w:szCs w:val="22"/>
              </w:rPr>
              <w:t xml:space="preserve">Prüfungsordnung </w:t>
            </w:r>
            <w:r w:rsidR="00B60FFA">
              <w:rPr>
                <w:rFonts w:ascii="Univers for UniS 55 Roman Rg" w:hAnsi="Univers for UniS 55 Roman Rg"/>
                <w:szCs w:val="22"/>
              </w:rPr>
              <w:t>der Universität Stuttgart. In der letzten Reform der Prüfungsordnung im Jahr 2017 wurden diese Regelungen seitens des Studiengangs MIP implementiert. Studierende haben demnach</w:t>
            </w:r>
            <w:r>
              <w:rPr>
                <w:rFonts w:ascii="Univers for UniS 55 Roman Rg" w:hAnsi="Univers for UniS 55 Roman Rg"/>
                <w:szCs w:val="22"/>
              </w:rPr>
              <w:t xml:space="preserve"> die Freiheit </w:t>
            </w:r>
            <w:r w:rsidR="00B60FFA">
              <w:rPr>
                <w:rFonts w:ascii="Univers for UniS 55 Roman Rg" w:hAnsi="Univers for UniS 55 Roman Rg"/>
                <w:szCs w:val="22"/>
              </w:rPr>
              <w:t xml:space="preserve">Prüfungsanmeldungen zu verschieben und ihre </w:t>
            </w:r>
            <w:r>
              <w:rPr>
                <w:rFonts w:ascii="Univers for UniS 55 Roman Rg" w:hAnsi="Univers for UniS 55 Roman Rg"/>
                <w:szCs w:val="22"/>
              </w:rPr>
              <w:t>Masterarbeit zwischen dem vierten und siebten Fachsemester anzumelden</w:t>
            </w:r>
            <w:r w:rsidR="00B60FFA">
              <w:rPr>
                <w:rFonts w:ascii="Univers for UniS 55 Roman Rg" w:hAnsi="Univers for UniS 55 Roman Rg"/>
                <w:szCs w:val="22"/>
              </w:rPr>
              <w:t xml:space="preserve">. Alle Prüfungsleistungen inkl. der Masterarbeit müssen jedoch bis zum Ende der maximalen Studiendauer von acht Fachsemestern </w:t>
            </w:r>
            <w:r>
              <w:rPr>
                <w:rFonts w:ascii="Univers for UniS 55 Roman Rg" w:hAnsi="Univers for UniS 55 Roman Rg"/>
                <w:szCs w:val="22"/>
              </w:rPr>
              <w:t xml:space="preserve">abgeschlossen sein. </w:t>
            </w:r>
          </w:p>
          <w:p w14:paraId="2523B0DD" w14:textId="77777777" w:rsidR="00367765" w:rsidRDefault="00367765" w:rsidP="00367765">
            <w:pPr>
              <w:rPr>
                <w:rFonts w:ascii="Univers for UniS 55 Roman Rg" w:hAnsi="Univers for UniS 55 Roman Rg"/>
                <w:szCs w:val="22"/>
              </w:rPr>
            </w:pPr>
          </w:p>
          <w:p w14:paraId="41961DB3" w14:textId="56917ED7" w:rsidR="00367765" w:rsidDel="00A41140" w:rsidRDefault="00367765" w:rsidP="00367765">
            <w:pPr>
              <w:rPr>
                <w:del w:id="121" w:author="Elke Schneider" w:date="2019-05-13T16:17:00Z"/>
                <w:rFonts w:ascii="Univers for UniS 55 Roman Rg" w:hAnsi="Univers for UniS 55 Roman Rg"/>
                <w:szCs w:val="22"/>
              </w:rPr>
            </w:pPr>
          </w:p>
          <w:p w14:paraId="7E716435" w14:textId="3D5AF972" w:rsidR="00367765" w:rsidRDefault="00367765" w:rsidP="00367765">
            <w:pPr>
              <w:rPr>
                <w:rFonts w:ascii="Univers for UniS 55 Roman Rg" w:hAnsi="Univers for UniS 55 Roman Rg"/>
                <w:szCs w:val="22"/>
              </w:rPr>
            </w:pPr>
            <w:r w:rsidRPr="00A34688">
              <w:rPr>
                <w:rFonts w:ascii="Univers for UniS 55 Roman Rg" w:hAnsi="Univers for UniS 55 Roman Rg"/>
                <w:szCs w:val="22"/>
              </w:rPr>
              <w:t xml:space="preserve">Der Studienplan </w:t>
            </w:r>
            <w:r w:rsidR="00B60FFA">
              <w:rPr>
                <w:rFonts w:ascii="Univers for UniS 55 Roman Rg" w:hAnsi="Univers for UniS 55 Roman Rg"/>
                <w:szCs w:val="22"/>
              </w:rPr>
              <w:t xml:space="preserve">des Studiengangs MIP </w:t>
            </w:r>
            <w:r>
              <w:rPr>
                <w:rFonts w:ascii="Univers for UniS 55 Roman Rg" w:hAnsi="Univers for UniS 55 Roman Rg"/>
                <w:szCs w:val="22"/>
              </w:rPr>
              <w:t xml:space="preserve">ermöglicht </w:t>
            </w:r>
            <w:r w:rsidR="00B60FFA">
              <w:rPr>
                <w:rFonts w:ascii="Univers for UniS 55 Roman Rg" w:hAnsi="Univers for UniS 55 Roman Rg"/>
                <w:szCs w:val="22"/>
              </w:rPr>
              <w:t>auch</w:t>
            </w:r>
            <w:r>
              <w:rPr>
                <w:rFonts w:ascii="Univers for UniS 55 Roman Rg" w:hAnsi="Univers for UniS 55 Roman Rg"/>
                <w:szCs w:val="22"/>
              </w:rPr>
              <w:t xml:space="preserve"> weiterhin den Studienabschluss in vier Semestern. </w:t>
            </w:r>
            <w:r w:rsidRPr="00A34688">
              <w:rPr>
                <w:rFonts w:ascii="Univers for UniS 55 Roman Rg" w:hAnsi="Univers for UniS 55 Roman Rg"/>
                <w:szCs w:val="22"/>
              </w:rPr>
              <w:t>Studierende</w:t>
            </w:r>
            <w:r>
              <w:rPr>
                <w:rFonts w:ascii="Univers for UniS 55 Roman Rg" w:hAnsi="Univers for UniS 55 Roman Rg"/>
                <w:szCs w:val="22"/>
              </w:rPr>
              <w:t xml:space="preserve"> nutzen </w:t>
            </w:r>
            <w:r w:rsidR="00125E0B">
              <w:rPr>
                <w:rFonts w:ascii="Univers for UniS 55 Roman Rg" w:hAnsi="Univers for UniS 55 Roman Rg"/>
                <w:szCs w:val="22"/>
              </w:rPr>
              <w:t xml:space="preserve">aber </w:t>
            </w:r>
            <w:r>
              <w:rPr>
                <w:rFonts w:ascii="Univers for UniS 55 Roman Rg" w:hAnsi="Univers for UniS 55 Roman Rg"/>
                <w:szCs w:val="22"/>
              </w:rPr>
              <w:t xml:space="preserve">die </w:t>
            </w:r>
            <w:r w:rsidRPr="00A34688">
              <w:rPr>
                <w:rFonts w:ascii="Univers for UniS 55 Roman Rg" w:hAnsi="Univers for UniS 55 Roman Rg"/>
                <w:szCs w:val="22"/>
              </w:rPr>
              <w:t>legale</w:t>
            </w:r>
            <w:r>
              <w:rPr>
                <w:rFonts w:ascii="Univers for UniS 55 Roman Rg" w:hAnsi="Univers for UniS 55 Roman Rg"/>
                <w:szCs w:val="22"/>
              </w:rPr>
              <w:t>n Flexibilisierungsmöglichkeiten</w:t>
            </w:r>
            <w:r w:rsidR="00125E0B">
              <w:rPr>
                <w:rFonts w:ascii="Univers for UniS 55 Roman Rg" w:hAnsi="Univers for UniS 55 Roman Rg"/>
                <w:szCs w:val="22"/>
              </w:rPr>
              <w:t xml:space="preserve"> zur Verlängerung</w:t>
            </w:r>
            <w:r>
              <w:rPr>
                <w:rFonts w:ascii="Univers for UniS 55 Roman Rg" w:hAnsi="Univers for UniS 55 Roman Rg"/>
                <w:szCs w:val="22"/>
              </w:rPr>
              <w:t>, sofern sie dies für ihre individuelle Karriereplanung als sinnvoll ansehen</w:t>
            </w:r>
            <w:r w:rsidRPr="00A34688">
              <w:rPr>
                <w:rFonts w:ascii="Univers for UniS 55 Roman Rg" w:hAnsi="Univers for UniS 55 Roman Rg"/>
                <w:szCs w:val="22"/>
              </w:rPr>
              <w:t xml:space="preserve">. </w:t>
            </w:r>
          </w:p>
          <w:p w14:paraId="76ADAA5E" w14:textId="3161F3F6" w:rsidR="00367765" w:rsidRDefault="00367765" w:rsidP="00367765">
            <w:pPr>
              <w:rPr>
                <w:rFonts w:ascii="Univers for UniS 55 Roman Rg" w:hAnsi="Univers for UniS 55 Roman Rg"/>
                <w:szCs w:val="22"/>
              </w:rPr>
            </w:pPr>
          </w:p>
          <w:p w14:paraId="01E0BDEB" w14:textId="61EF9F09" w:rsidR="00367765" w:rsidRDefault="00367765" w:rsidP="00367765">
            <w:pPr>
              <w:rPr>
                <w:rFonts w:ascii="Univers for UniS 55 Roman Rg" w:hAnsi="Univers for UniS 55 Roman Rg"/>
                <w:szCs w:val="22"/>
              </w:rPr>
            </w:pPr>
            <w:r>
              <w:rPr>
                <w:rFonts w:ascii="Univers for UniS 55 Roman Rg" w:hAnsi="Univers for UniS 55 Roman Rg"/>
                <w:szCs w:val="22"/>
              </w:rPr>
              <w:t xml:space="preserve">Inwieweit die Studiengebühren künftig diesen Trend abschwächen werden, ist zum jetzigen Zeitpunkt noch nicht abzusehen. Rückmeldungen aus dem Kreis der Studierenden lassen jedoch den Schluss zu, dass ein großer Anteil der Studierenden nach dem Studium noch eine Berufstätigkeit oder ein Praktikum in Deutschland anschließen möchte. Als Grund wird meist angeführt, dass diese Qualifikation im Lebenslauf den Mastertitel abrundet und von künftigen Arbeitgebern als positiv bewertet wird. </w:t>
            </w:r>
          </w:p>
          <w:p w14:paraId="40B5185A" w14:textId="7BEB28FF" w:rsidR="00125E0B" w:rsidRDefault="00125E0B" w:rsidP="00367765">
            <w:pPr>
              <w:rPr>
                <w:rFonts w:ascii="Univers for UniS 55 Roman Rg" w:hAnsi="Univers for UniS 55 Roman Rg"/>
                <w:szCs w:val="22"/>
              </w:rPr>
            </w:pPr>
          </w:p>
          <w:p w14:paraId="0790B9BF" w14:textId="30ADD227" w:rsidR="00125E0B" w:rsidRDefault="00125E0B" w:rsidP="00367765">
            <w:pPr>
              <w:rPr>
                <w:rFonts w:ascii="Univers for UniS 55 Roman Rg" w:hAnsi="Univers for UniS 55 Roman Rg"/>
                <w:szCs w:val="22"/>
              </w:rPr>
            </w:pPr>
            <w:r w:rsidRPr="00A34688">
              <w:rPr>
                <w:rFonts w:ascii="Univers for UniS 55 Roman Rg" w:hAnsi="Univers for UniS 55 Roman Rg"/>
                <w:szCs w:val="22"/>
              </w:rPr>
              <w:t>Ein Auslandssemester ist im Studienverlauf von MIP nicht vorgesehen, da der Studienaufenthalt in Stuttgart für fast alle MIP-Studierenden bereits ein Auslandsaufenthalt ist, viele bereits über Berufserfahrung verfügen und auf Wunsch des Studierenden auch die Masterarbeit über ein Thema im Heimatland oder Ausland angefertigt werden kann, so dass hier ein Auslandsaufenthalt möglich ist.</w:t>
            </w:r>
          </w:p>
          <w:p w14:paraId="15D903E7" w14:textId="77777777" w:rsidR="00367765" w:rsidRDefault="00367765" w:rsidP="00367765">
            <w:pPr>
              <w:rPr>
                <w:rFonts w:ascii="Univers for UniS 55 Roman Rg" w:hAnsi="Univers for UniS 55 Roman Rg"/>
                <w:szCs w:val="22"/>
              </w:rPr>
            </w:pPr>
          </w:p>
          <w:p w14:paraId="06BE8CF2" w14:textId="55916CDC" w:rsidR="00A34688" w:rsidDel="00A41140" w:rsidRDefault="00367765">
            <w:pPr>
              <w:rPr>
                <w:del w:id="122" w:author="Elke Schneider" w:date="2019-05-13T16:18:00Z"/>
                <w:rFonts w:ascii="Univers for UniS 55 Roman Rg" w:hAnsi="Univers for UniS 55 Roman Rg"/>
                <w:szCs w:val="22"/>
              </w:rPr>
            </w:pPr>
            <w:del w:id="123" w:author="Elke Schneider" w:date="2019-05-13T16:18:00Z">
              <w:r w:rsidDel="00A41140">
                <w:rPr>
                  <w:rFonts w:ascii="Univers for UniS 55 Roman Rg" w:hAnsi="Univers for UniS 55 Roman Rg"/>
                  <w:szCs w:val="22"/>
                </w:rPr>
                <w:delText>Alte Fassung</w:delText>
              </w:r>
              <w:r w:rsidR="00125E0B" w:rsidDel="00A41140">
                <w:rPr>
                  <w:rFonts w:ascii="Univers for UniS 55 Roman Rg" w:hAnsi="Univers for UniS 55 Roman Rg"/>
                  <w:szCs w:val="22"/>
                </w:rPr>
                <w:delText xml:space="preserve"> (komplett ersetzt)</w:delText>
              </w:r>
              <w:r w:rsidDel="00A41140">
                <w:rPr>
                  <w:rFonts w:ascii="Univers for UniS 55 Roman Rg" w:hAnsi="Univers for UniS 55 Roman Rg"/>
                  <w:szCs w:val="22"/>
                </w:rPr>
                <w:delText xml:space="preserve">: </w:delText>
              </w:r>
            </w:del>
          </w:p>
          <w:p w14:paraId="5731E705" w14:textId="470A267D" w:rsidR="00CB7A50" w:rsidRPr="00A34688" w:rsidDel="00A41140" w:rsidRDefault="00CB7A50" w:rsidP="00A34688">
            <w:pPr>
              <w:rPr>
                <w:del w:id="124" w:author="Elke Schneider" w:date="2019-05-13T16:18:00Z"/>
                <w:rFonts w:ascii="Univers for UniS 55 Roman Rg" w:hAnsi="Univers for UniS 55 Roman Rg"/>
                <w:szCs w:val="22"/>
              </w:rPr>
            </w:pPr>
          </w:p>
          <w:p w14:paraId="3078931E" w14:textId="30D16A7A" w:rsidR="00D83E3D" w:rsidRPr="0002292B" w:rsidRDefault="00D83E3D" w:rsidP="00A41140">
            <w:pPr>
              <w:rPr>
                <w:rFonts w:ascii="Univers for UniS 55 Roman Rg" w:hAnsi="Univers for UniS 55 Roman Rg"/>
                <w:szCs w:val="22"/>
              </w:rPr>
            </w:pPr>
          </w:p>
        </w:tc>
      </w:tr>
    </w:tbl>
    <w:p w14:paraId="42D291AE" w14:textId="77777777" w:rsidR="00CD3B2A" w:rsidRPr="00006CB1" w:rsidRDefault="00ED3631" w:rsidP="007D51A4">
      <w:pPr>
        <w:pStyle w:val="berschrift3"/>
      </w:pPr>
      <w:bookmarkStart w:id="125" w:name="_Toc515978019"/>
      <w:r w:rsidRPr="00006CB1">
        <w:rPr>
          <w:lang w:val="de-DE"/>
        </w:rPr>
        <w:t xml:space="preserve">B3.4 </w:t>
      </w:r>
      <w:r w:rsidR="00CD3B2A" w:rsidRPr="00006CB1">
        <w:t>Übergang in den Beruf</w:t>
      </w:r>
      <w:bookmarkEnd w:id="125"/>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124BF6" w:rsidRPr="00006CB1" w14:paraId="57944558" w14:textId="77777777" w:rsidTr="00402561">
        <w:tc>
          <w:tcPr>
            <w:tcW w:w="9180" w:type="dxa"/>
            <w:tcBorders>
              <w:bottom w:val="single" w:sz="4" w:space="0" w:color="auto"/>
            </w:tcBorders>
            <w:shd w:val="clear" w:color="auto" w:fill="auto"/>
          </w:tcPr>
          <w:p w14:paraId="232B8A04" w14:textId="77777777" w:rsidR="00124BF6" w:rsidRPr="00006CB1" w:rsidRDefault="00124BF6" w:rsidP="00124BF6">
            <w:pPr>
              <w:rPr>
                <w:rFonts w:ascii="Univers for UniS 55 Roman Rg" w:hAnsi="Univers for UniS 55 Roman Rg"/>
                <w:sz w:val="20"/>
                <w:szCs w:val="20"/>
              </w:rPr>
            </w:pPr>
            <w:r w:rsidRPr="00006CB1">
              <w:rPr>
                <w:rFonts w:ascii="Univers for UniS 55 Roman Rg" w:hAnsi="Univers for UniS 55 Roman Rg"/>
                <w:sz w:val="20"/>
                <w:szCs w:val="20"/>
              </w:rPr>
              <w:t>Wie sind aus Ihrer Sicht die Arbeitsmarktchancen der Absolventin</w:t>
            </w:r>
            <w:r w:rsidR="007263C3" w:rsidRPr="00006CB1">
              <w:rPr>
                <w:rFonts w:ascii="Univers for UniS 55 Roman Rg" w:hAnsi="Univers for UniS 55 Roman Rg"/>
                <w:sz w:val="20"/>
                <w:szCs w:val="20"/>
              </w:rPr>
              <w:t>nen und Absolventen zu bewerten?</w:t>
            </w:r>
          </w:p>
          <w:p w14:paraId="585A9212" w14:textId="77777777" w:rsidR="001E5C5C" w:rsidRPr="00006CB1" w:rsidRDefault="001463FE" w:rsidP="00124BF6">
            <w:pPr>
              <w:rPr>
                <w:rFonts w:ascii="Univers for UniS 55 Roman Rg" w:hAnsi="Univers for UniS 55 Roman Rg"/>
                <w:sz w:val="20"/>
                <w:szCs w:val="20"/>
              </w:rPr>
            </w:pPr>
            <w:r w:rsidRPr="00006CB1">
              <w:rPr>
                <w:rFonts w:ascii="Univers for UniS 55 Roman Rg" w:hAnsi="Univers for UniS 55 Roman Rg"/>
                <w:sz w:val="20"/>
                <w:szCs w:val="20"/>
              </w:rPr>
              <w:t xml:space="preserve">Welche Karrierewege haben bisherige </w:t>
            </w:r>
            <w:r w:rsidR="001E5C5C" w:rsidRPr="00006CB1">
              <w:rPr>
                <w:rFonts w:ascii="Univers for UniS 55 Roman Rg" w:hAnsi="Univers for UniS 55 Roman Rg"/>
                <w:sz w:val="20"/>
                <w:szCs w:val="20"/>
              </w:rPr>
              <w:t>Absolventinnen und A</w:t>
            </w:r>
            <w:r w:rsidRPr="00006CB1">
              <w:rPr>
                <w:rFonts w:ascii="Univers for UniS 55 Roman Rg" w:hAnsi="Univers for UniS 55 Roman Rg"/>
                <w:sz w:val="20"/>
                <w:szCs w:val="20"/>
              </w:rPr>
              <w:t xml:space="preserve">bsolventen </w:t>
            </w:r>
            <w:r w:rsidR="001E5C5C" w:rsidRPr="00006CB1">
              <w:rPr>
                <w:rFonts w:ascii="Univers for UniS 55 Roman Rg" w:hAnsi="Univers for UniS 55 Roman Rg"/>
                <w:sz w:val="20"/>
                <w:szCs w:val="20"/>
              </w:rPr>
              <w:t>eingeschl</w:t>
            </w:r>
            <w:r w:rsidR="003D391E" w:rsidRPr="00006CB1">
              <w:rPr>
                <w:rFonts w:ascii="Univers for UniS 55 Roman Rg" w:hAnsi="Univers for UniS 55 Roman Rg"/>
                <w:sz w:val="20"/>
                <w:szCs w:val="20"/>
              </w:rPr>
              <w:t xml:space="preserve">agen und wie bewerten Sie </w:t>
            </w:r>
            <w:r w:rsidR="007263C3" w:rsidRPr="00006CB1">
              <w:rPr>
                <w:rFonts w:ascii="Univers for UniS 55 Roman Rg" w:hAnsi="Univers for UniS 55 Roman Rg"/>
                <w:sz w:val="20"/>
                <w:szCs w:val="20"/>
              </w:rPr>
              <w:t>diese?</w:t>
            </w:r>
          </w:p>
          <w:p w14:paraId="25A2957B" w14:textId="77777777" w:rsidR="00D050A5" w:rsidRPr="00006CB1" w:rsidRDefault="00C015F4" w:rsidP="00124BF6">
            <w:pPr>
              <w:rPr>
                <w:rFonts w:ascii="Univers for UniS 55 Roman Rg" w:hAnsi="Univers for UniS 55 Roman Rg"/>
                <w:sz w:val="20"/>
                <w:szCs w:val="20"/>
              </w:rPr>
            </w:pPr>
            <w:r w:rsidRPr="00006CB1">
              <w:rPr>
                <w:rFonts w:ascii="Univers for UniS 55 Roman Rg" w:hAnsi="Univers for UniS 55 Roman Rg"/>
                <w:sz w:val="20"/>
                <w:szCs w:val="20"/>
              </w:rPr>
              <w:t>Bitte beachten</w:t>
            </w:r>
            <w:r w:rsidR="00377032" w:rsidRPr="00006CB1">
              <w:rPr>
                <w:rFonts w:ascii="Univers for UniS 55 Roman Rg" w:hAnsi="Univers for UniS 55 Roman Rg"/>
                <w:sz w:val="20"/>
                <w:szCs w:val="20"/>
              </w:rPr>
              <w:t xml:space="preserve"> Sie dazu </w:t>
            </w:r>
            <w:r w:rsidR="00777FCD">
              <w:rPr>
                <w:rFonts w:ascii="Univers for UniS 55 Roman Rg" w:hAnsi="Univers for UniS 55 Roman Rg"/>
                <w:sz w:val="20"/>
                <w:szCs w:val="20"/>
              </w:rPr>
              <w:t xml:space="preserve">ggf. </w:t>
            </w:r>
            <w:r w:rsidR="00377032" w:rsidRPr="00006CB1">
              <w:rPr>
                <w:rFonts w:ascii="Univers for UniS 55 Roman Rg" w:hAnsi="Univers for UniS 55 Roman Rg"/>
                <w:sz w:val="20"/>
                <w:szCs w:val="20"/>
              </w:rPr>
              <w:t xml:space="preserve">auch </w:t>
            </w:r>
            <w:r w:rsidRPr="00006CB1">
              <w:rPr>
                <w:rFonts w:ascii="Univers for UniS 55 Roman Rg" w:hAnsi="Univers for UniS 55 Roman Rg"/>
                <w:sz w:val="20"/>
                <w:szCs w:val="20"/>
              </w:rPr>
              <w:t xml:space="preserve">die </w:t>
            </w:r>
            <w:r w:rsidR="007263C3" w:rsidRPr="00006CB1">
              <w:rPr>
                <w:rFonts w:ascii="Univers for UniS 55 Roman Rg" w:hAnsi="Univers for UniS 55 Roman Rg"/>
                <w:sz w:val="20"/>
                <w:szCs w:val="20"/>
              </w:rPr>
              <w:t>Ergebnisse aus der Absolventenbefragung</w:t>
            </w:r>
            <w:r w:rsidRPr="00006CB1">
              <w:rPr>
                <w:rFonts w:ascii="Univers for UniS 55 Roman Rg" w:hAnsi="Univers for UniS 55 Roman Rg"/>
                <w:sz w:val="20"/>
                <w:szCs w:val="20"/>
              </w:rPr>
              <w:t xml:space="preserve"> (z.B. Kap. 2.</w:t>
            </w:r>
            <w:r w:rsidR="007263C3" w:rsidRPr="00006CB1">
              <w:rPr>
                <w:rFonts w:ascii="Univers for UniS 55 Roman Rg" w:hAnsi="Univers for UniS 55 Roman Rg"/>
                <w:sz w:val="20"/>
                <w:szCs w:val="20"/>
              </w:rPr>
              <w:t xml:space="preserve">3 </w:t>
            </w:r>
            <w:r w:rsidR="007263C3" w:rsidRPr="00006CB1">
              <w:rPr>
                <w:rFonts w:ascii="Univers for UniS 55 Roman Rg" w:hAnsi="Univers for UniS 55 Roman Rg"/>
                <w:i/>
                <w:sz w:val="20"/>
                <w:szCs w:val="20"/>
              </w:rPr>
              <w:t>Derzeitige Tätigkeit</w:t>
            </w:r>
            <w:r w:rsidR="007263C3" w:rsidRPr="00006CB1">
              <w:rPr>
                <w:rFonts w:ascii="Univers for UniS 55 Roman Rg" w:hAnsi="Univers for UniS 55 Roman Rg"/>
                <w:sz w:val="20"/>
                <w:szCs w:val="20"/>
              </w:rPr>
              <w:t xml:space="preserve">, Kap. 2.5 </w:t>
            </w:r>
            <w:r w:rsidR="007263C3" w:rsidRPr="00006CB1">
              <w:rPr>
                <w:rFonts w:ascii="Univers for UniS 55 Roman Rg" w:hAnsi="Univers for UniS 55 Roman Rg"/>
                <w:i/>
                <w:sz w:val="20"/>
                <w:szCs w:val="20"/>
              </w:rPr>
              <w:t>Berufliche Situation</w:t>
            </w:r>
            <w:r w:rsidR="007263C3" w:rsidRPr="00006CB1">
              <w:rPr>
                <w:rFonts w:ascii="Univers for UniS 55 Roman Rg" w:hAnsi="Univers for UniS 55 Roman Rg"/>
                <w:sz w:val="20"/>
                <w:szCs w:val="20"/>
              </w:rPr>
              <w:t xml:space="preserve"> und Kap. 2.6a </w:t>
            </w:r>
            <w:r w:rsidR="007263C3" w:rsidRPr="00006CB1">
              <w:rPr>
                <w:rFonts w:ascii="Univers for UniS 55 Roman Rg" w:hAnsi="Univers for UniS 55 Roman Rg"/>
                <w:i/>
                <w:sz w:val="20"/>
                <w:szCs w:val="20"/>
              </w:rPr>
              <w:t>Zufriedenheit mit der beruflichen Situation</w:t>
            </w:r>
            <w:r w:rsidR="007263C3" w:rsidRPr="00006CB1">
              <w:rPr>
                <w:rFonts w:ascii="Univers for UniS 55 Roman Rg" w:hAnsi="Univers for UniS 55 Roman Rg"/>
                <w:sz w:val="20"/>
                <w:szCs w:val="20"/>
              </w:rPr>
              <w:t>).</w:t>
            </w:r>
          </w:p>
          <w:p w14:paraId="694D5A76" w14:textId="77777777" w:rsidR="00124BF6" w:rsidRPr="00006CB1" w:rsidRDefault="00124BF6" w:rsidP="00124BF6">
            <w:pPr>
              <w:rPr>
                <w:rFonts w:ascii="Univers for UniS 55 Roman Rg" w:hAnsi="Univers for UniS 55 Roman Rg"/>
                <w:sz w:val="20"/>
                <w:szCs w:val="20"/>
              </w:rPr>
            </w:pPr>
            <w:r w:rsidRPr="00006CB1">
              <w:rPr>
                <w:rFonts w:ascii="Univers for UniS 55 Roman Rg" w:hAnsi="Univers for UniS 55 Roman Rg"/>
                <w:sz w:val="20"/>
                <w:szCs w:val="20"/>
              </w:rPr>
              <w:t>Gibt es an der Fakultät / im Fachbereich / im Studiengang Beratungs- bzw. Unterstützungsangebot</w:t>
            </w:r>
            <w:r w:rsidR="003D391E" w:rsidRPr="00006CB1">
              <w:rPr>
                <w:rFonts w:ascii="Univers for UniS 55 Roman Rg" w:hAnsi="Univers for UniS 55 Roman Rg"/>
                <w:sz w:val="20"/>
                <w:szCs w:val="20"/>
              </w:rPr>
              <w:t xml:space="preserve">e, durch die der Berufseinstieg gefördert wird? </w:t>
            </w:r>
            <w:r w:rsidRPr="00006CB1">
              <w:rPr>
                <w:rFonts w:ascii="Univers for UniS 55 Roman Rg" w:hAnsi="Univers for UniS 55 Roman Rg"/>
                <w:sz w:val="20"/>
                <w:szCs w:val="20"/>
              </w:rPr>
              <w:t>Wenn ja: Welches Angebot wird inhaltlich gemacht? Wie ist das Beratungs- bzw. Unterstützungsangebot mit anderen Angeboten der Universität vernetzt?</w:t>
            </w:r>
          </w:p>
        </w:tc>
      </w:tr>
      <w:tr w:rsidR="00124BF6" w:rsidRPr="00006CB1" w14:paraId="09A80277" w14:textId="77777777" w:rsidTr="0025367B">
        <w:trPr>
          <w:trHeight w:val="2160"/>
        </w:trPr>
        <w:tc>
          <w:tcPr>
            <w:tcW w:w="9180" w:type="dxa"/>
            <w:shd w:val="clear" w:color="auto" w:fill="E1F4FF"/>
          </w:tcPr>
          <w:p w14:paraId="22E6D1C8" w14:textId="20065FE7" w:rsidR="007B7D56" w:rsidRPr="00A41140" w:rsidRDefault="007B7D56" w:rsidP="007B7D56">
            <w:pPr>
              <w:pStyle w:val="DocStandard"/>
              <w:rPr>
                <w:rFonts w:ascii="Univers for UniS 55 Roman Rg" w:hAnsi="Univers for UniS 55 Roman Rg"/>
                <w:rPrChange w:id="126"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rPrChange w:id="127" w:author="Elke Schneider" w:date="2019-05-13T16:19:00Z">
                  <w:rPr>
                    <w:rFonts w:ascii="Univers for UniS 55 Roman Rg" w:hAnsi="Univers for UniS 55 Roman Rg"/>
                    <w:sz w:val="20"/>
                    <w:szCs w:val="20"/>
                  </w:rPr>
                </w:rPrChange>
              </w:rPr>
              <w:t xml:space="preserve">Bereits im Jahr 2001 hat eine informelle Umfrage unter den damaligen Absolventen ergeben, dass über 90 % der damaligen Absolventen im internationalen Ausland beschäftigt und darunter 75 % tatsächlich in ihr Heimatland zurückgekehrt waren. Damals kehrten etwa 50 % in ihre ursprüngliche Position zurück, wovon etwa die Hälfte innerhalb von zwei Jahren eine Beförderung erhielt. Die andere Hälfte wechselte nach der Rückkehr aus Stuttgart den Arbeitgeber. Leider liegen zu dieser Befragung keine detaillierten Ergebnisse im Archiv des Studiengangs MIP vor. </w:t>
            </w:r>
          </w:p>
          <w:p w14:paraId="5E4840E8" w14:textId="592B0EFB" w:rsidR="007B7D56" w:rsidRPr="00A41140" w:rsidRDefault="007B7D56" w:rsidP="007B7D56">
            <w:pPr>
              <w:pStyle w:val="DocStandard"/>
              <w:rPr>
                <w:rFonts w:ascii="Univers for UniS 55 Roman Rg" w:hAnsi="Univers for UniS 55 Roman Rg"/>
                <w:rPrChange w:id="128"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rPrChange w:id="129" w:author="Elke Schneider" w:date="2019-05-13T16:19:00Z">
                  <w:rPr>
                    <w:rFonts w:ascii="Univers for UniS 55 Roman Rg" w:hAnsi="Univers for UniS 55 Roman Rg"/>
                    <w:sz w:val="20"/>
                    <w:szCs w:val="20"/>
                  </w:rPr>
                </w:rPrChange>
              </w:rPr>
              <w:t>Eine Absolventenbefragung 2010 hat gezeigt, dass die Absol</w:t>
            </w:r>
            <w:r w:rsidR="007F47B1" w:rsidRPr="00A41140">
              <w:rPr>
                <w:rFonts w:ascii="Univers for UniS 55 Roman Rg" w:hAnsi="Univers for UniS 55 Roman Rg"/>
                <w:rPrChange w:id="130" w:author="Elke Schneider" w:date="2019-05-13T16:19:00Z">
                  <w:rPr>
                    <w:rFonts w:ascii="Univers for UniS 55 Roman Rg" w:hAnsi="Univers for UniS 55 Roman Rg"/>
                    <w:sz w:val="20"/>
                    <w:szCs w:val="20"/>
                  </w:rPr>
                </w:rPrChange>
              </w:rPr>
              <w:t>v</w:t>
            </w:r>
            <w:r w:rsidRPr="00A41140">
              <w:rPr>
                <w:rFonts w:ascii="Univers for UniS 55 Roman Rg" w:hAnsi="Univers for UniS 55 Roman Rg"/>
                <w:rPrChange w:id="131" w:author="Elke Schneider" w:date="2019-05-13T16:19:00Z">
                  <w:rPr>
                    <w:rFonts w:ascii="Univers for UniS 55 Roman Rg" w:hAnsi="Univers for UniS 55 Roman Rg"/>
                    <w:sz w:val="20"/>
                    <w:szCs w:val="20"/>
                  </w:rPr>
                </w:rPrChange>
              </w:rPr>
              <w:t xml:space="preserve">enten nach dem Studium sehr gute Berufschancen haben und Ihnen sowohl der private als auch der öffentliche oder akademische Sektor offensteht. Dies deckt sich auch mit Einzelaussagen von Absolventen, die Dozenten oder die Kursleitung immer wieder erhalten. </w:t>
            </w:r>
          </w:p>
          <w:p w14:paraId="0C0AA4F9" w14:textId="77777777" w:rsidR="007B7D56" w:rsidRPr="00A41140" w:rsidRDefault="007B7D56" w:rsidP="007B7D56">
            <w:pPr>
              <w:pStyle w:val="DocStandard"/>
              <w:rPr>
                <w:rFonts w:ascii="Univers for UniS 55 Roman Rg" w:hAnsi="Univers for UniS 55 Roman Rg"/>
                <w:rPrChange w:id="132"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rPrChange w:id="133" w:author="Elke Schneider" w:date="2019-05-13T16:19:00Z">
                  <w:rPr>
                    <w:rFonts w:ascii="Univers for UniS 55 Roman Rg" w:hAnsi="Univers for UniS 55 Roman Rg"/>
                    <w:sz w:val="20"/>
                    <w:szCs w:val="20"/>
                  </w:rPr>
                </w:rPrChange>
              </w:rPr>
              <w:t xml:space="preserve">Sowohl die Erkenntnisse der 2010 durchgeführten Absolventenbefragung als auch die Ergebnisse der Befragung von 2001 lassen erkennen, dass mit etwa 15 % der Anteil an Absolventen, die eine Promotion anstreben im Vergleich zu anderen Ingenieurstudiengängen hoch ist, was die Einstufung von MIP als stärker forschungsorientiertem Studiengang bestätigt. </w:t>
            </w:r>
          </w:p>
          <w:p w14:paraId="0F67AA98" w14:textId="63EA9064" w:rsidR="007B7D56" w:rsidRPr="00A41140" w:rsidRDefault="00D50150" w:rsidP="007B7D56">
            <w:pPr>
              <w:pStyle w:val="DocStandard"/>
              <w:rPr>
                <w:rFonts w:ascii="Univers for UniS 55 Roman Rg" w:hAnsi="Univers for UniS 55 Roman Rg"/>
                <w:rPrChange w:id="134"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rPrChange w:id="135" w:author="Elke Schneider" w:date="2019-05-13T16:19:00Z">
                  <w:rPr>
                    <w:rFonts w:ascii="Univers for UniS 55 Roman Rg" w:hAnsi="Univers for UniS 55 Roman Rg"/>
                    <w:sz w:val="20"/>
                    <w:szCs w:val="20"/>
                  </w:rPr>
                </w:rPrChange>
              </w:rPr>
              <w:t xml:space="preserve">Rückmeldungen von </w:t>
            </w:r>
            <w:r w:rsidR="007B7D56" w:rsidRPr="00A41140">
              <w:rPr>
                <w:rFonts w:ascii="Univers for UniS 55 Roman Rg" w:hAnsi="Univers for UniS 55 Roman Rg"/>
                <w:rPrChange w:id="136" w:author="Elke Schneider" w:date="2019-05-13T16:19:00Z">
                  <w:rPr>
                    <w:rFonts w:ascii="Univers for UniS 55 Roman Rg" w:hAnsi="Univers for UniS 55 Roman Rg"/>
                    <w:sz w:val="20"/>
                    <w:szCs w:val="20"/>
                  </w:rPr>
                </w:rPrChange>
              </w:rPr>
              <w:t xml:space="preserve">ehemaligen Studierenden </w:t>
            </w:r>
            <w:r w:rsidRPr="00A41140">
              <w:rPr>
                <w:rFonts w:ascii="Univers for UniS 55 Roman Rg" w:hAnsi="Univers for UniS 55 Roman Rg"/>
                <w:rPrChange w:id="137" w:author="Elke Schneider" w:date="2019-05-13T16:19:00Z">
                  <w:rPr>
                    <w:rFonts w:ascii="Univers for UniS 55 Roman Rg" w:hAnsi="Univers for UniS 55 Roman Rg"/>
                    <w:sz w:val="20"/>
                    <w:szCs w:val="20"/>
                  </w:rPr>
                </w:rPrChange>
              </w:rPr>
              <w:t xml:space="preserve">belegen, dass </w:t>
            </w:r>
            <w:r w:rsidR="007B7D56" w:rsidRPr="00A41140">
              <w:rPr>
                <w:rFonts w:ascii="Univers for UniS 55 Roman Rg" w:hAnsi="Univers for UniS 55 Roman Rg"/>
                <w:rPrChange w:id="138" w:author="Elke Schneider" w:date="2019-05-13T16:19:00Z">
                  <w:rPr>
                    <w:rFonts w:ascii="Univers for UniS 55 Roman Rg" w:hAnsi="Univers for UniS 55 Roman Rg"/>
                    <w:sz w:val="20"/>
                    <w:szCs w:val="20"/>
                  </w:rPr>
                </w:rPrChange>
              </w:rPr>
              <w:t xml:space="preserve">Absolventen </w:t>
            </w:r>
            <w:r w:rsidRPr="00A41140">
              <w:rPr>
                <w:rFonts w:ascii="Univers for UniS 55 Roman Rg" w:hAnsi="Univers for UniS 55 Roman Rg"/>
                <w:rPrChange w:id="139" w:author="Elke Schneider" w:date="2019-05-13T16:19:00Z">
                  <w:rPr>
                    <w:rFonts w:ascii="Univers for UniS 55 Roman Rg" w:hAnsi="Univers for UniS 55 Roman Rg"/>
                    <w:sz w:val="20"/>
                    <w:szCs w:val="20"/>
                  </w:rPr>
                </w:rPrChange>
              </w:rPr>
              <w:t xml:space="preserve">in allen unter Kap. A 2.5 genannten Tätigkeitsfeldern vertreten sind. Sie arbeiten </w:t>
            </w:r>
            <w:r w:rsidR="007B7D56" w:rsidRPr="00A41140">
              <w:rPr>
                <w:rFonts w:ascii="Univers for UniS 55 Roman Rg" w:hAnsi="Univers for UniS 55 Roman Rg"/>
                <w:rPrChange w:id="140" w:author="Elke Schneider" w:date="2019-05-13T16:19:00Z">
                  <w:rPr>
                    <w:rFonts w:ascii="Univers for UniS 55 Roman Rg" w:hAnsi="Univers for UniS 55 Roman Rg"/>
                    <w:sz w:val="20"/>
                    <w:szCs w:val="20"/>
                  </w:rPr>
                </w:rPrChange>
              </w:rPr>
              <w:t>u.a. in leitenden Funktionen in St</w:t>
            </w:r>
            <w:r w:rsidRPr="00A41140">
              <w:rPr>
                <w:rFonts w:ascii="Univers for UniS 55 Roman Rg" w:hAnsi="Univers for UniS 55 Roman Rg"/>
                <w:rPrChange w:id="141" w:author="Elke Schneider" w:date="2019-05-13T16:19:00Z">
                  <w:rPr>
                    <w:rFonts w:ascii="Univers for UniS 55 Roman Rg" w:hAnsi="Univers for UniS 55 Roman Rg"/>
                    <w:sz w:val="20"/>
                    <w:szCs w:val="20"/>
                  </w:rPr>
                </w:rPrChange>
              </w:rPr>
              <w:t>adtverwaltungen oder Ministerie</w:t>
            </w:r>
            <w:r w:rsidR="007F47B1" w:rsidRPr="00A41140">
              <w:rPr>
                <w:rFonts w:ascii="Univers for UniS 55 Roman Rg" w:hAnsi="Univers for UniS 55 Roman Rg"/>
                <w:rPrChange w:id="142" w:author="Elke Schneider" w:date="2019-05-13T16:19:00Z">
                  <w:rPr>
                    <w:rFonts w:ascii="Univers for UniS 55 Roman Rg" w:hAnsi="Univers for UniS 55 Roman Rg"/>
                    <w:sz w:val="20"/>
                    <w:szCs w:val="20"/>
                  </w:rPr>
                </w:rPrChange>
              </w:rPr>
              <w:t>n</w:t>
            </w:r>
            <w:r w:rsidR="007B7D56" w:rsidRPr="00A41140">
              <w:rPr>
                <w:rFonts w:ascii="Univers for UniS 55 Roman Rg" w:hAnsi="Univers for UniS 55 Roman Rg"/>
                <w:rPrChange w:id="143" w:author="Elke Schneider" w:date="2019-05-13T16:19:00Z">
                  <w:rPr>
                    <w:rFonts w:ascii="Univers for UniS 55 Roman Rg" w:hAnsi="Univers for UniS 55 Roman Rg"/>
                    <w:sz w:val="20"/>
                    <w:szCs w:val="20"/>
                  </w:rPr>
                </w:rPrChange>
              </w:rPr>
              <w:t>, führen eigene Unternehmen und Planungsbüros, arbeiten für internationale Organisationen der technischen Zusammenarbeit wie die Weltbank oder die G</w:t>
            </w:r>
            <w:r w:rsidRPr="00A41140">
              <w:rPr>
                <w:rFonts w:ascii="Univers for UniS 55 Roman Rg" w:hAnsi="Univers for UniS 55 Roman Rg"/>
                <w:rPrChange w:id="144" w:author="Elke Schneider" w:date="2019-05-13T16:19:00Z">
                  <w:rPr>
                    <w:rFonts w:ascii="Univers for UniS 55 Roman Rg" w:hAnsi="Univers for UniS 55 Roman Rg"/>
                    <w:sz w:val="20"/>
                    <w:szCs w:val="20"/>
                  </w:rPr>
                </w:rPrChange>
              </w:rPr>
              <w:t>I</w:t>
            </w:r>
            <w:r w:rsidR="007B7D56" w:rsidRPr="00A41140">
              <w:rPr>
                <w:rFonts w:ascii="Univers for UniS 55 Roman Rg" w:hAnsi="Univers for UniS 55 Roman Rg"/>
                <w:rPrChange w:id="145" w:author="Elke Schneider" w:date="2019-05-13T16:19:00Z">
                  <w:rPr>
                    <w:rFonts w:ascii="Univers for UniS 55 Roman Rg" w:hAnsi="Univers for UniS 55 Roman Rg"/>
                    <w:sz w:val="20"/>
                    <w:szCs w:val="20"/>
                  </w:rPr>
                </w:rPrChange>
              </w:rPr>
              <w:t xml:space="preserve">Z, haben eine Karriere als Politiker gemacht oder sind in der akademischen Laufbahn weiter aufgestiegen. </w:t>
            </w:r>
            <w:r w:rsidRPr="00A41140">
              <w:rPr>
                <w:rFonts w:ascii="Univers for UniS 55 Roman Rg" w:hAnsi="Univers for UniS 55 Roman Rg"/>
                <w:rPrChange w:id="146" w:author="Elke Schneider" w:date="2019-05-13T16:19:00Z">
                  <w:rPr>
                    <w:rFonts w:ascii="Univers for UniS 55 Roman Rg" w:hAnsi="Univers for UniS 55 Roman Rg"/>
                    <w:sz w:val="20"/>
                    <w:szCs w:val="20"/>
                  </w:rPr>
                </w:rPrChange>
              </w:rPr>
              <w:t xml:space="preserve">Insbesondere auf dem afrikanischen Kontinent werden oft privatwirtschaftliche Tätigkeiten mit der Lehrtätigkeit an Hochschulen verbunden. </w:t>
            </w:r>
          </w:p>
          <w:p w14:paraId="6E35310F" w14:textId="38B24B08" w:rsidR="00124BF6" w:rsidRPr="00006CB1" w:rsidRDefault="00D50150" w:rsidP="007F47B1">
            <w:pPr>
              <w:pStyle w:val="DocStandard"/>
              <w:rPr>
                <w:rFonts w:ascii="Univers for UniS 55 Roman Rg" w:hAnsi="Univers for UniS 55 Roman Rg"/>
                <w:sz w:val="20"/>
                <w:szCs w:val="20"/>
              </w:rPr>
            </w:pPr>
            <w:r w:rsidRPr="00A41140">
              <w:rPr>
                <w:rFonts w:ascii="Univers for UniS 55 Roman Rg" w:hAnsi="Univers for UniS 55 Roman Rg"/>
                <w:rPrChange w:id="147" w:author="Elke Schneider" w:date="2019-05-13T16:19:00Z">
                  <w:rPr>
                    <w:rFonts w:ascii="Univers for UniS 55 Roman Rg" w:hAnsi="Univers for UniS 55 Roman Rg"/>
                    <w:sz w:val="20"/>
                    <w:szCs w:val="20"/>
                  </w:rPr>
                </w:rPrChange>
              </w:rPr>
              <w:t>Im Teilnehmerkreis der drei bisher durchgeführten MIPALCON-Alumnikonferenzen zeigt sich ebenfalls ein breites Spektrum an beruflichen Tätigkeiten der AbsolventInnen.</w:t>
            </w:r>
            <w:r>
              <w:t xml:space="preserve"> </w:t>
            </w:r>
          </w:p>
        </w:tc>
      </w:tr>
    </w:tbl>
    <w:p w14:paraId="0D734602" w14:textId="77777777" w:rsidR="00E36987" w:rsidRPr="00006CB1" w:rsidRDefault="00E36987" w:rsidP="0002341C">
      <w:pPr>
        <w:rPr>
          <w:rFonts w:ascii="Univers for UniS 55 Roman Rg" w:hAnsi="Univers for UniS 55 Roman Rg"/>
          <w:lang w:eastAsia="x-none"/>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A91B50" w:rsidRPr="00006CB1" w14:paraId="48099BB4" w14:textId="77777777" w:rsidTr="00402561">
        <w:tc>
          <w:tcPr>
            <w:tcW w:w="9180" w:type="dxa"/>
            <w:tcBorders>
              <w:bottom w:val="single" w:sz="4" w:space="0" w:color="auto"/>
            </w:tcBorders>
            <w:shd w:val="clear" w:color="auto" w:fill="auto"/>
          </w:tcPr>
          <w:p w14:paraId="1A5165BD" w14:textId="77777777" w:rsidR="00D050A5" w:rsidRPr="00006CB1" w:rsidRDefault="001463FE" w:rsidP="001463FE">
            <w:pPr>
              <w:rPr>
                <w:rFonts w:ascii="Univers for UniS 55 Roman Rg" w:hAnsi="Univers for UniS 55 Roman Rg"/>
                <w:sz w:val="20"/>
                <w:szCs w:val="20"/>
              </w:rPr>
            </w:pPr>
            <w:r w:rsidRPr="00006CB1">
              <w:rPr>
                <w:rFonts w:ascii="Univers for UniS 55 Roman Rg" w:hAnsi="Univers for UniS 55 Roman Rg"/>
                <w:sz w:val="20"/>
                <w:szCs w:val="20"/>
              </w:rPr>
              <w:t xml:space="preserve">Wie gelingt </w:t>
            </w:r>
            <w:r w:rsidR="001E5C5C" w:rsidRPr="00006CB1">
              <w:rPr>
                <w:rFonts w:ascii="Univers for UniS 55 Roman Rg" w:hAnsi="Univers for UniS 55 Roman Rg"/>
                <w:sz w:val="20"/>
                <w:szCs w:val="20"/>
              </w:rPr>
              <w:t>aus Ihrer Sicht der Übergang der Absolventinnen und Absolventen in den Beruf</w:t>
            </w:r>
            <w:r w:rsidR="00ED49A4" w:rsidRPr="00006CB1">
              <w:rPr>
                <w:rFonts w:ascii="Univers for UniS 55 Roman Rg" w:hAnsi="Univers for UniS 55 Roman Rg"/>
                <w:sz w:val="20"/>
                <w:szCs w:val="20"/>
              </w:rPr>
              <w:t xml:space="preserve"> bzw. ins Master-Studium (bei Bachelor-Absolventen)</w:t>
            </w:r>
            <w:r w:rsidR="001E5C5C" w:rsidRPr="00006CB1">
              <w:rPr>
                <w:rFonts w:ascii="Univers for UniS 55 Roman Rg" w:hAnsi="Univers for UniS 55 Roman Rg"/>
                <w:sz w:val="20"/>
                <w:szCs w:val="20"/>
              </w:rPr>
              <w:t>? Berichten die Absolventinnen und Absolventen</w:t>
            </w:r>
            <w:r w:rsidR="00D050A5" w:rsidRPr="00006CB1">
              <w:rPr>
                <w:rFonts w:ascii="Univers for UniS 55 Roman Rg" w:hAnsi="Univers for UniS 55 Roman Rg"/>
                <w:sz w:val="20"/>
                <w:szCs w:val="20"/>
              </w:rPr>
              <w:t xml:space="preserve"> von Schwierigkeiten?</w:t>
            </w:r>
          </w:p>
          <w:p w14:paraId="3FB8C12D" w14:textId="77777777" w:rsidR="00D050A5" w:rsidRPr="00006CB1" w:rsidRDefault="00736E21" w:rsidP="001463FE">
            <w:pPr>
              <w:rPr>
                <w:rFonts w:ascii="Univers for UniS 55 Roman Rg" w:hAnsi="Univers for UniS 55 Roman Rg"/>
                <w:sz w:val="20"/>
                <w:szCs w:val="20"/>
              </w:rPr>
            </w:pPr>
            <w:r w:rsidRPr="00006CB1">
              <w:rPr>
                <w:rFonts w:ascii="Univers for UniS 55 Roman Rg" w:hAnsi="Univers for UniS 55 Roman Rg"/>
                <w:sz w:val="20"/>
                <w:szCs w:val="20"/>
              </w:rPr>
              <w:t xml:space="preserve">Lassen sich </w:t>
            </w:r>
            <w:r w:rsidR="001E5C5C" w:rsidRPr="00006CB1">
              <w:rPr>
                <w:rFonts w:ascii="Univers for UniS 55 Roman Rg" w:hAnsi="Univers for UniS 55 Roman Rg"/>
                <w:sz w:val="20"/>
                <w:szCs w:val="20"/>
              </w:rPr>
              <w:t>aus der Einschätzung der Absolventinnen und Absolventen Weiterentwicklungspotentiale für die Gestaltung des Studien</w:t>
            </w:r>
            <w:r w:rsidR="001463FE" w:rsidRPr="00006CB1">
              <w:rPr>
                <w:rFonts w:ascii="Univers for UniS 55 Roman Rg" w:hAnsi="Univers for UniS 55 Roman Rg"/>
                <w:sz w:val="20"/>
                <w:szCs w:val="20"/>
              </w:rPr>
              <w:t xml:space="preserve">gangs </w:t>
            </w:r>
            <w:r w:rsidRPr="00006CB1">
              <w:rPr>
                <w:rFonts w:ascii="Univers for UniS 55 Roman Rg" w:hAnsi="Univers for UniS 55 Roman Rg"/>
                <w:sz w:val="20"/>
                <w:szCs w:val="20"/>
              </w:rPr>
              <w:t>ableiten</w:t>
            </w:r>
            <w:r w:rsidR="001E5C5C" w:rsidRPr="00006CB1">
              <w:rPr>
                <w:rFonts w:ascii="Univers for UniS 55 Roman Rg" w:hAnsi="Univers for UniS 55 Roman Rg"/>
                <w:sz w:val="20"/>
                <w:szCs w:val="20"/>
              </w:rPr>
              <w:t>?</w:t>
            </w:r>
          </w:p>
          <w:p w14:paraId="2DD7BA0F" w14:textId="77777777" w:rsidR="001E5C5C" w:rsidRPr="00006CB1" w:rsidRDefault="00D050A5" w:rsidP="001463FE">
            <w:pPr>
              <w:rPr>
                <w:rFonts w:ascii="Univers for UniS 55 Roman Rg" w:hAnsi="Univers for UniS 55 Roman Rg"/>
                <w:sz w:val="20"/>
                <w:szCs w:val="20"/>
              </w:rPr>
            </w:pPr>
            <w:r w:rsidRPr="00006CB1">
              <w:rPr>
                <w:rFonts w:ascii="Univers for UniS 55 Roman Rg" w:hAnsi="Univers for UniS 55 Roman Rg"/>
                <w:sz w:val="20"/>
                <w:szCs w:val="20"/>
              </w:rPr>
              <w:t xml:space="preserve">Bitte beachten Sie dazu </w:t>
            </w:r>
            <w:r w:rsidR="00777FCD">
              <w:rPr>
                <w:rFonts w:ascii="Univers for UniS 55 Roman Rg" w:hAnsi="Univers for UniS 55 Roman Rg"/>
                <w:sz w:val="20"/>
                <w:szCs w:val="20"/>
              </w:rPr>
              <w:t xml:space="preserve">ggf. </w:t>
            </w:r>
            <w:r w:rsidRPr="00006CB1">
              <w:rPr>
                <w:rFonts w:ascii="Univers for UniS 55 Roman Rg" w:hAnsi="Univers for UniS 55 Roman Rg"/>
                <w:sz w:val="20"/>
                <w:szCs w:val="20"/>
              </w:rPr>
              <w:t xml:space="preserve">auch die die Ergebnisse aus der Absolventenbefragung (z.B. Kap. 2.4 </w:t>
            </w:r>
            <w:r w:rsidRPr="00006CB1">
              <w:rPr>
                <w:rFonts w:ascii="Univers for UniS 55 Roman Rg" w:hAnsi="Univers for UniS 55 Roman Rg"/>
                <w:i/>
                <w:sz w:val="20"/>
                <w:szCs w:val="20"/>
              </w:rPr>
              <w:t>Übergang in  den Beruf</w:t>
            </w:r>
            <w:r w:rsidRPr="00006CB1">
              <w:rPr>
                <w:rFonts w:ascii="Univers for UniS 55 Roman Rg" w:hAnsi="Univers for UniS 55 Roman Rg"/>
                <w:sz w:val="20"/>
                <w:szCs w:val="20"/>
              </w:rPr>
              <w:t xml:space="preserve"> und Kap. 2.5 </w:t>
            </w:r>
            <w:r w:rsidRPr="00006CB1">
              <w:rPr>
                <w:rFonts w:ascii="Univers for UniS 55 Roman Rg" w:hAnsi="Univers for UniS 55 Roman Rg"/>
                <w:i/>
                <w:sz w:val="20"/>
                <w:szCs w:val="20"/>
              </w:rPr>
              <w:t>Berufliche Situation</w:t>
            </w:r>
            <w:r w:rsidRPr="00006CB1">
              <w:rPr>
                <w:rFonts w:ascii="Univers for UniS 55 Roman Rg" w:hAnsi="Univers for UniS 55 Roman Rg"/>
                <w:sz w:val="20"/>
                <w:szCs w:val="20"/>
              </w:rPr>
              <w:t>)</w:t>
            </w:r>
          </w:p>
        </w:tc>
      </w:tr>
      <w:tr w:rsidR="00A91B50" w:rsidRPr="00006CB1" w14:paraId="2DE1A2B8" w14:textId="77777777" w:rsidTr="00254FBF">
        <w:trPr>
          <w:trHeight w:val="1495"/>
        </w:trPr>
        <w:tc>
          <w:tcPr>
            <w:tcW w:w="9180" w:type="dxa"/>
            <w:shd w:val="clear" w:color="auto" w:fill="E1F4FF"/>
          </w:tcPr>
          <w:p w14:paraId="4D65CDF0" w14:textId="5A38A6D0" w:rsidR="00A91B50" w:rsidRPr="00A41140" w:rsidRDefault="00D50150" w:rsidP="00402561">
            <w:pPr>
              <w:rPr>
                <w:rFonts w:ascii="Univers for UniS 55 Roman Rg" w:hAnsi="Univers for UniS 55 Roman Rg"/>
                <w:szCs w:val="22"/>
                <w:rPrChange w:id="148"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szCs w:val="22"/>
                <w:rPrChange w:id="149" w:author="Elke Schneider" w:date="2019-05-13T16:19:00Z">
                  <w:rPr>
                    <w:rFonts w:ascii="Univers for UniS 55 Roman Rg" w:hAnsi="Univers for UniS 55 Roman Rg"/>
                    <w:sz w:val="20"/>
                    <w:szCs w:val="20"/>
                  </w:rPr>
                </w:rPrChange>
              </w:rPr>
              <w:t>Absolventinnen und Absolventen haben meist vor der Rückkehr in ihr Heimatland bereits die Zusage für eine Arbeitsstelle, einige kehren auch in die Institutionen oder Firmen zurück, in denen sie vor Studienantritt gearbeitet hatten. I</w:t>
            </w:r>
            <w:r w:rsidR="00BB7230" w:rsidRPr="00A41140">
              <w:rPr>
                <w:rFonts w:ascii="Univers for UniS 55 Roman Rg" w:hAnsi="Univers for UniS 55 Roman Rg"/>
                <w:szCs w:val="22"/>
                <w:rPrChange w:id="150" w:author="Elke Schneider" w:date="2019-05-13T16:19:00Z">
                  <w:rPr>
                    <w:rFonts w:ascii="Univers for UniS 55 Roman Rg" w:hAnsi="Univers for UniS 55 Roman Rg"/>
                    <w:sz w:val="20"/>
                    <w:szCs w:val="20"/>
                  </w:rPr>
                </w:rPrChange>
              </w:rPr>
              <w:t>.</w:t>
            </w:r>
            <w:r w:rsidR="007F47B1" w:rsidRPr="00A41140">
              <w:rPr>
                <w:rFonts w:ascii="Univers for UniS 55 Roman Rg" w:hAnsi="Univers for UniS 55 Roman Rg"/>
                <w:szCs w:val="22"/>
                <w:rPrChange w:id="151" w:author="Elke Schneider" w:date="2019-05-13T16:19:00Z">
                  <w:rPr>
                    <w:rFonts w:ascii="Univers for UniS 55 Roman Rg" w:hAnsi="Univers for UniS 55 Roman Rg"/>
                    <w:sz w:val="20"/>
                    <w:szCs w:val="20"/>
                  </w:rPr>
                </w:rPrChange>
              </w:rPr>
              <w:t xml:space="preserve"> </w:t>
            </w:r>
            <w:r w:rsidRPr="00A41140">
              <w:rPr>
                <w:rFonts w:ascii="Univers for UniS 55 Roman Rg" w:hAnsi="Univers for UniS 55 Roman Rg"/>
                <w:szCs w:val="22"/>
                <w:rPrChange w:id="152" w:author="Elke Schneider" w:date="2019-05-13T16:19:00Z">
                  <w:rPr>
                    <w:rFonts w:ascii="Univers for UniS 55 Roman Rg" w:hAnsi="Univers for UniS 55 Roman Rg"/>
                    <w:sz w:val="20"/>
                    <w:szCs w:val="20"/>
                  </w:rPr>
                </w:rPrChange>
              </w:rPr>
              <w:t>d. R. gibt es hier keine Probleme mit der Re-Integration</w:t>
            </w:r>
            <w:r w:rsidR="00BB7230" w:rsidRPr="00A41140">
              <w:rPr>
                <w:rFonts w:ascii="Univers for UniS 55 Roman Rg" w:hAnsi="Univers for UniS 55 Roman Rg"/>
                <w:szCs w:val="22"/>
                <w:rPrChange w:id="153" w:author="Elke Schneider" w:date="2019-05-13T16:19:00Z">
                  <w:rPr>
                    <w:rFonts w:ascii="Univers for UniS 55 Roman Rg" w:hAnsi="Univers for UniS 55 Roman Rg"/>
                    <w:sz w:val="20"/>
                    <w:szCs w:val="20"/>
                  </w:rPr>
                </w:rPrChange>
              </w:rPr>
              <w:t xml:space="preserve">, wobei ein größerer Teil der Studierenden die verbesserten Chancen auf dem heimischen Arbeitsmarkt durch die Anfertigung einer Masterarbeit im oder zu einem Thema aus dem Herkunftsland nutzen. </w:t>
            </w:r>
          </w:p>
          <w:p w14:paraId="14075571" w14:textId="19DC8C3B" w:rsidR="00BB7230" w:rsidRPr="00A41140" w:rsidRDefault="00BB7230" w:rsidP="00402561">
            <w:pPr>
              <w:rPr>
                <w:rFonts w:ascii="Univers for UniS 55 Roman Rg" w:hAnsi="Univers for UniS 55 Roman Rg"/>
                <w:szCs w:val="22"/>
                <w:rPrChange w:id="154" w:author="Elke Schneider" w:date="2019-05-13T16:19:00Z">
                  <w:rPr>
                    <w:rFonts w:ascii="Univers for UniS 55 Roman Rg" w:hAnsi="Univers for UniS 55 Roman Rg"/>
                    <w:sz w:val="20"/>
                    <w:szCs w:val="20"/>
                  </w:rPr>
                </w:rPrChange>
              </w:rPr>
            </w:pPr>
          </w:p>
          <w:p w14:paraId="3CFC6569" w14:textId="13237001" w:rsidR="00BB7230" w:rsidRPr="00A41140" w:rsidRDefault="00BB7230" w:rsidP="00402561">
            <w:pPr>
              <w:rPr>
                <w:rFonts w:ascii="Univers for UniS 55 Roman Rg" w:hAnsi="Univers for UniS 55 Roman Rg"/>
                <w:szCs w:val="22"/>
                <w:rPrChange w:id="155"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szCs w:val="22"/>
                <w:rPrChange w:id="156" w:author="Elke Schneider" w:date="2019-05-13T16:19:00Z">
                  <w:rPr>
                    <w:rFonts w:ascii="Univers for UniS 55 Roman Rg" w:hAnsi="Univers for UniS 55 Roman Rg"/>
                    <w:sz w:val="20"/>
                    <w:szCs w:val="20"/>
                  </w:rPr>
                </w:rPrChange>
              </w:rPr>
              <w:t xml:space="preserve">Interessierte Studierende können auch spezielle Hilfen bei der Berufseingliederung über STUBE </w:t>
            </w:r>
            <w:r w:rsidR="007F47B1" w:rsidRPr="00A41140">
              <w:rPr>
                <w:rFonts w:ascii="Univers for UniS 55 Roman Rg" w:hAnsi="Univers for UniS 55 Roman Rg"/>
                <w:szCs w:val="22"/>
                <w:rPrChange w:id="157" w:author="Elke Schneider" w:date="2019-05-13T16:19:00Z">
                  <w:rPr>
                    <w:rFonts w:ascii="Univers for UniS 55 Roman Rg" w:hAnsi="Univers for UniS 55 Roman Rg"/>
                    <w:sz w:val="20"/>
                    <w:szCs w:val="20"/>
                  </w:rPr>
                </w:rPrChange>
              </w:rPr>
              <w:t>Baden-Württemberg</w:t>
            </w:r>
            <w:r w:rsidRPr="00A41140">
              <w:rPr>
                <w:rFonts w:ascii="Univers for UniS 55 Roman Rg" w:hAnsi="Univers for UniS 55 Roman Rg"/>
                <w:szCs w:val="22"/>
                <w:rPrChange w:id="158" w:author="Elke Schneider" w:date="2019-05-13T16:19:00Z">
                  <w:rPr>
                    <w:rFonts w:ascii="Univers for UniS 55 Roman Rg" w:hAnsi="Univers for UniS 55 Roman Rg"/>
                    <w:sz w:val="20"/>
                    <w:szCs w:val="20"/>
                  </w:rPr>
                </w:rPrChange>
              </w:rPr>
              <w:t xml:space="preserve"> nutzen. Hier werden verschieden intensive Hilfen angeboten, beginnend mit Integrationsseminare</w:t>
            </w:r>
            <w:r w:rsidR="00125E0B" w:rsidRPr="00A41140">
              <w:rPr>
                <w:rFonts w:ascii="Univers for UniS 55 Roman Rg" w:hAnsi="Univers for UniS 55 Roman Rg"/>
                <w:szCs w:val="22"/>
                <w:rPrChange w:id="159" w:author="Elke Schneider" w:date="2019-05-13T16:19:00Z">
                  <w:rPr>
                    <w:rFonts w:ascii="Univers for UniS 55 Roman Rg" w:hAnsi="Univers for UniS 55 Roman Rg"/>
                    <w:sz w:val="20"/>
                    <w:szCs w:val="20"/>
                  </w:rPr>
                </w:rPrChange>
              </w:rPr>
              <w:t>n</w:t>
            </w:r>
            <w:r w:rsidRPr="00A41140">
              <w:rPr>
                <w:rFonts w:ascii="Univers for UniS 55 Roman Rg" w:hAnsi="Univers for UniS 55 Roman Rg"/>
                <w:szCs w:val="22"/>
                <w:rPrChange w:id="160" w:author="Elke Schneider" w:date="2019-05-13T16:19:00Z">
                  <w:rPr>
                    <w:rFonts w:ascii="Univers for UniS 55 Roman Rg" w:hAnsi="Univers for UniS 55 Roman Rg"/>
                    <w:sz w:val="20"/>
                    <w:szCs w:val="20"/>
                  </w:rPr>
                </w:rPrChange>
              </w:rPr>
              <w:t xml:space="preserve"> vor Studienabschluss in Stuttgart</w:t>
            </w:r>
            <w:r w:rsidR="00125E0B" w:rsidRPr="00A41140">
              <w:rPr>
                <w:rFonts w:ascii="Univers for UniS 55 Roman Rg" w:hAnsi="Univers for UniS 55 Roman Rg"/>
                <w:szCs w:val="22"/>
                <w:rPrChange w:id="161" w:author="Elke Schneider" w:date="2019-05-13T16:19:00Z">
                  <w:rPr>
                    <w:rFonts w:ascii="Univers for UniS 55 Roman Rg" w:hAnsi="Univers for UniS 55 Roman Rg"/>
                    <w:sz w:val="20"/>
                    <w:szCs w:val="20"/>
                  </w:rPr>
                </w:rPrChange>
              </w:rPr>
              <w:t>,</w:t>
            </w:r>
            <w:r w:rsidRPr="00A41140">
              <w:rPr>
                <w:rFonts w:ascii="Univers for UniS 55 Roman Rg" w:hAnsi="Univers for UniS 55 Roman Rg"/>
                <w:szCs w:val="22"/>
                <w:rPrChange w:id="162" w:author="Elke Schneider" w:date="2019-05-13T16:19:00Z">
                  <w:rPr>
                    <w:rFonts w:ascii="Univers for UniS 55 Roman Rg" w:hAnsi="Univers for UniS 55 Roman Rg"/>
                    <w:sz w:val="20"/>
                    <w:szCs w:val="20"/>
                  </w:rPr>
                </w:rPrChange>
              </w:rPr>
              <w:t xml:space="preserve"> bis hin zu finanzieller Unterstützung in der Anfangszeit im Heimatland. Die MIP-Studierenden werden seitens der Studiengangleitung bereits im ersten Semester aktive im Rahmen eines interkulturellen Trainings mit STUBE in Kontakt gebracht und ermutigt die studienbegleitenden Angebote dort zu nutzen.  </w:t>
            </w:r>
          </w:p>
          <w:p w14:paraId="7A998048" w14:textId="77777777" w:rsidR="00D50150" w:rsidRPr="00A41140" w:rsidRDefault="00D50150" w:rsidP="00402561">
            <w:pPr>
              <w:rPr>
                <w:rFonts w:ascii="Univers for UniS 55 Roman Rg" w:hAnsi="Univers for UniS 55 Roman Rg"/>
                <w:szCs w:val="22"/>
                <w:rPrChange w:id="163" w:author="Elke Schneider" w:date="2019-05-13T16:19:00Z">
                  <w:rPr>
                    <w:rFonts w:ascii="Univers for UniS 55 Roman Rg" w:hAnsi="Univers for UniS 55 Roman Rg"/>
                    <w:sz w:val="20"/>
                    <w:szCs w:val="20"/>
                  </w:rPr>
                </w:rPrChange>
              </w:rPr>
            </w:pPr>
          </w:p>
          <w:p w14:paraId="33A72275" w14:textId="29075CF4" w:rsidR="00D50150" w:rsidRPr="00006CB1" w:rsidRDefault="00D50150" w:rsidP="00463336">
            <w:pPr>
              <w:rPr>
                <w:rFonts w:ascii="Univers for UniS 55 Roman Rg" w:hAnsi="Univers for UniS 55 Roman Rg"/>
                <w:sz w:val="20"/>
                <w:szCs w:val="20"/>
              </w:rPr>
            </w:pPr>
            <w:r w:rsidRPr="00A41140">
              <w:rPr>
                <w:rFonts w:ascii="Univers for UniS 55 Roman Rg" w:hAnsi="Univers for UniS 55 Roman Rg"/>
                <w:szCs w:val="22"/>
                <w:rPrChange w:id="164" w:author="Elke Schneider" w:date="2019-05-13T16:19:00Z">
                  <w:rPr>
                    <w:rFonts w:ascii="Univers for UniS 55 Roman Rg" w:hAnsi="Univers for UniS 55 Roman Rg"/>
                    <w:sz w:val="20"/>
                    <w:szCs w:val="20"/>
                  </w:rPr>
                </w:rPrChange>
              </w:rPr>
              <w:t>Absolventinnen und Absolventen, die nach Studienabschluss in Deutschland eine Arbeitsstelle suchen, haben</w:t>
            </w:r>
            <w:r w:rsidR="00BB7230" w:rsidRPr="00A41140">
              <w:rPr>
                <w:rFonts w:ascii="Univers for UniS 55 Roman Rg" w:hAnsi="Univers for UniS 55 Roman Rg"/>
                <w:szCs w:val="22"/>
                <w:rPrChange w:id="165" w:author="Elke Schneider" w:date="2019-05-13T16:19:00Z">
                  <w:rPr>
                    <w:rFonts w:ascii="Univers for UniS 55 Roman Rg" w:hAnsi="Univers for UniS 55 Roman Rg"/>
                    <w:sz w:val="20"/>
                    <w:szCs w:val="20"/>
                  </w:rPr>
                </w:rPrChange>
              </w:rPr>
              <w:t xml:space="preserve"> in Einzelfällen Probleme mit nicht ausreichenden Deu</w:t>
            </w:r>
            <w:r w:rsidR="00463336" w:rsidRPr="00A41140">
              <w:rPr>
                <w:rFonts w:ascii="Univers for UniS 55 Roman Rg" w:hAnsi="Univers for UniS 55 Roman Rg"/>
                <w:szCs w:val="22"/>
                <w:rPrChange w:id="166" w:author="Elke Schneider" w:date="2019-05-13T16:19:00Z">
                  <w:rPr>
                    <w:rFonts w:ascii="Univers for UniS 55 Roman Rg" w:hAnsi="Univers for UniS 55 Roman Rg"/>
                    <w:sz w:val="20"/>
                    <w:szCs w:val="20"/>
                  </w:rPr>
                </w:rPrChange>
              </w:rPr>
              <w:t>ts</w:t>
            </w:r>
            <w:r w:rsidR="00BB7230" w:rsidRPr="00A41140">
              <w:rPr>
                <w:rFonts w:ascii="Univers for UniS 55 Roman Rg" w:hAnsi="Univers for UniS 55 Roman Rg"/>
                <w:szCs w:val="22"/>
                <w:rPrChange w:id="167" w:author="Elke Schneider" w:date="2019-05-13T16:19:00Z">
                  <w:rPr>
                    <w:rFonts w:ascii="Univers for UniS 55 Roman Rg" w:hAnsi="Univers for UniS 55 Roman Rg"/>
                    <w:sz w:val="20"/>
                    <w:szCs w:val="20"/>
                  </w:rPr>
                </w:rPrChange>
              </w:rPr>
              <w:t>chkenntnissen für den deutschen Arbeitsmarkt. Seit zwei Jahren werden daher den MIP und WAREM Studierenden weiterführende Deutschkurse angeboten, die aus Studienkommissionsmitteln der Fakultät finanziert werden. Letztlich bleibt der Spracherwerb jedoch ein</w:t>
            </w:r>
            <w:r w:rsidR="00125E0B" w:rsidRPr="00A41140">
              <w:rPr>
                <w:rFonts w:ascii="Univers for UniS 55 Roman Rg" w:hAnsi="Univers for UniS 55 Roman Rg"/>
                <w:szCs w:val="22"/>
                <w:rPrChange w:id="168" w:author="Elke Schneider" w:date="2019-05-13T16:19:00Z">
                  <w:rPr>
                    <w:rFonts w:ascii="Univers for UniS 55 Roman Rg" w:hAnsi="Univers for UniS 55 Roman Rg"/>
                    <w:sz w:val="20"/>
                    <w:szCs w:val="20"/>
                  </w:rPr>
                </w:rPrChange>
              </w:rPr>
              <w:t>e</w:t>
            </w:r>
            <w:r w:rsidR="00BB7230" w:rsidRPr="00A41140">
              <w:rPr>
                <w:rFonts w:ascii="Univers for UniS 55 Roman Rg" w:hAnsi="Univers for UniS 55 Roman Rg"/>
                <w:szCs w:val="22"/>
                <w:rPrChange w:id="169" w:author="Elke Schneider" w:date="2019-05-13T16:19:00Z">
                  <w:rPr>
                    <w:rFonts w:ascii="Univers for UniS 55 Roman Rg" w:hAnsi="Univers for UniS 55 Roman Rg"/>
                    <w:sz w:val="20"/>
                    <w:szCs w:val="20"/>
                  </w:rPr>
                </w:rPrChange>
              </w:rPr>
              <w:t xml:space="preserve"> Frage des individuellen Engagements der Studierenden, die eine Arbeitsaufnahme in Deutschland planen.</w:t>
            </w:r>
            <w:r w:rsidR="00BB7230">
              <w:rPr>
                <w:rFonts w:ascii="Univers for UniS 55 Roman Rg" w:hAnsi="Univers for UniS 55 Roman Rg"/>
                <w:sz w:val="20"/>
                <w:szCs w:val="20"/>
              </w:rPr>
              <w:t xml:space="preserve"> </w:t>
            </w:r>
            <w:r>
              <w:rPr>
                <w:rFonts w:ascii="Univers for UniS 55 Roman Rg" w:hAnsi="Univers for UniS 55 Roman Rg"/>
                <w:sz w:val="20"/>
                <w:szCs w:val="20"/>
              </w:rPr>
              <w:t xml:space="preserve"> </w:t>
            </w:r>
          </w:p>
        </w:tc>
      </w:tr>
    </w:tbl>
    <w:p w14:paraId="442C39DF" w14:textId="77777777" w:rsidR="002E229D" w:rsidRPr="00006CB1" w:rsidRDefault="002E229D">
      <w:pPr>
        <w:rPr>
          <w:rFonts w:ascii="Univers for UniS 55 Roman Rg" w:hAnsi="Univers for UniS 55 Roman Rg"/>
          <w:b/>
          <w:bCs/>
          <w:caps/>
          <w:kern w:val="32"/>
          <w:sz w:val="24"/>
          <w:szCs w:val="32"/>
          <w:lang w:eastAsia="x-none"/>
        </w:rPr>
      </w:pPr>
      <w:r w:rsidRPr="00006CB1">
        <w:rPr>
          <w:rFonts w:ascii="Univers for UniS 55 Roman Rg" w:hAnsi="Univers for UniS 55 Roman Rg"/>
        </w:rPr>
        <w:br w:type="page"/>
      </w:r>
    </w:p>
    <w:p w14:paraId="6FB4EF5C" w14:textId="77777777" w:rsidR="00720E2F" w:rsidRPr="00777FCD" w:rsidRDefault="00E067B1" w:rsidP="00A91B95">
      <w:pPr>
        <w:pStyle w:val="berschrift1"/>
        <w:numPr>
          <w:ilvl w:val="0"/>
          <w:numId w:val="11"/>
        </w:numPr>
        <w:ind w:left="357" w:hanging="357"/>
        <w:rPr>
          <w:rFonts w:ascii="Univers for UniS 55 Roman Rg" w:hAnsi="Univers for UniS 55 Roman Rg"/>
          <w:lang w:val="de-DE"/>
        </w:rPr>
      </w:pPr>
      <w:bookmarkStart w:id="170" w:name="_Toc515978020"/>
      <w:r w:rsidRPr="00777FCD">
        <w:rPr>
          <w:rFonts w:ascii="Univers for UniS 55 Roman Rg" w:hAnsi="Univers for UniS 55 Roman Rg"/>
          <w:lang w:val="de-DE"/>
        </w:rPr>
        <w:t>Internationalisierun</w:t>
      </w:r>
      <w:r w:rsidR="007B198A" w:rsidRPr="00777FCD">
        <w:rPr>
          <w:rFonts w:ascii="Univers for UniS 55 Roman Rg" w:hAnsi="Univers for UniS 55 Roman Rg"/>
          <w:lang w:val="de-DE"/>
        </w:rPr>
        <w:t>g</w:t>
      </w:r>
      <w:bookmarkEnd w:id="170"/>
    </w:p>
    <w:p w14:paraId="0B4F83FA" w14:textId="77777777" w:rsidR="00182E71" w:rsidRPr="00006CB1" w:rsidRDefault="00E00436" w:rsidP="007D51A4">
      <w:pPr>
        <w:pStyle w:val="berschrift3"/>
      </w:pPr>
      <w:bookmarkStart w:id="171" w:name="_Toc515978021"/>
      <w:r w:rsidRPr="00006CB1">
        <w:t xml:space="preserve">B4.1 </w:t>
      </w:r>
      <w:r w:rsidR="00CB574F" w:rsidRPr="00006CB1">
        <w:t>Zeitstudium</w:t>
      </w:r>
      <w:r w:rsidR="005E098B" w:rsidRPr="00006CB1">
        <w:t xml:space="preserve"> </w:t>
      </w:r>
      <w:r w:rsidR="00CB574F" w:rsidRPr="00006CB1">
        <w:t>–</w:t>
      </w:r>
      <w:r w:rsidR="005E098B" w:rsidRPr="00006CB1">
        <w:t xml:space="preserve"> Outgoing</w:t>
      </w:r>
      <w:r w:rsidR="007B198A" w:rsidRPr="00006CB1">
        <w:t>-Mobilität</w:t>
      </w:r>
      <w:bookmarkEnd w:id="171"/>
      <w:r w:rsidR="007B198A" w:rsidRPr="00006CB1">
        <w:t xml:space="preserve"> </w:t>
      </w:r>
    </w:p>
    <w:p w14:paraId="0486C280" w14:textId="77777777" w:rsidR="00A1060E" w:rsidRDefault="00A1060E" w:rsidP="00A1060E">
      <w:pPr>
        <w:rPr>
          <w:rFonts w:ascii="Univers for UniS 55 Roman Rg" w:hAnsi="Univers for UniS 55 Roman Rg"/>
          <w:i/>
          <w:sz w:val="20"/>
          <w:szCs w:val="20"/>
          <w:lang w:eastAsia="x-none"/>
        </w:rPr>
      </w:pPr>
      <w:r w:rsidRPr="00A1060E">
        <w:rPr>
          <w:rFonts w:ascii="Univers for UniS 55 Roman Rg" w:hAnsi="Univers for UniS 55 Roman Rg"/>
          <w:i/>
          <w:sz w:val="20"/>
          <w:szCs w:val="20"/>
          <w:lang w:eastAsia="x-none"/>
        </w:rPr>
        <w:t>Auf die Abbildung 9 (Anteil Absolventen mit studienbezogene Auslandsaufenthalten - Absolventenbefragung) wurde aufgrund geringer Fallzahlen bzw. einer zu geringen Teilnahme in der Absolventenbefragung für diesen Studiengang verzichtet.</w:t>
      </w:r>
    </w:p>
    <w:p w14:paraId="40E05036" w14:textId="77777777" w:rsidR="00A1060E" w:rsidRPr="00A1060E" w:rsidRDefault="00A1060E" w:rsidP="00A1060E">
      <w:pPr>
        <w:rPr>
          <w:rFonts w:ascii="Univers for UniS 55 Roman Rg" w:hAnsi="Univers for UniS 55 Roman Rg"/>
          <w:i/>
          <w:sz w:val="20"/>
          <w:szCs w:val="20"/>
          <w:lang w:eastAsia="x-none"/>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A1060E" w:rsidRPr="00A1060E" w14:paraId="671CD1FC" w14:textId="77777777" w:rsidTr="00246CF6">
        <w:tc>
          <w:tcPr>
            <w:tcW w:w="9212" w:type="dxa"/>
            <w:tcBorders>
              <w:top w:val="single" w:sz="4" w:space="0" w:color="auto"/>
              <w:left w:val="single" w:sz="4" w:space="0" w:color="auto"/>
              <w:bottom w:val="single" w:sz="4" w:space="0" w:color="auto"/>
              <w:right w:val="single" w:sz="4" w:space="0" w:color="auto"/>
            </w:tcBorders>
          </w:tcPr>
          <w:p w14:paraId="78720BCB" w14:textId="77777777" w:rsidR="00A1060E" w:rsidRPr="00A1060E" w:rsidRDefault="00A1060E" w:rsidP="00A1060E">
            <w:pPr>
              <w:rPr>
                <w:rFonts w:ascii="Univers for UniS 55 Roman Rg" w:hAnsi="Univers for UniS 55 Roman Rg"/>
                <w:sz w:val="20"/>
                <w:szCs w:val="20"/>
              </w:rPr>
            </w:pPr>
            <w:r w:rsidRPr="00A1060E">
              <w:rPr>
                <w:rFonts w:ascii="Univers for UniS 55 Roman Rg" w:hAnsi="Univers for UniS 55 Roman Rg" w:cs="Arial"/>
                <w:sz w:val="20"/>
              </w:rPr>
              <w:t>Wie ist aus Ihrer Sicht der Anteil von Absolventinnen und Absolventen mit Auslandsaufenthalt(en) zu bewerten?</w:t>
            </w:r>
            <w:r w:rsidRPr="00A1060E">
              <w:rPr>
                <w:rFonts w:ascii="Univers for UniS 55 Roman Rg" w:hAnsi="Univers for UniS 55 Roman Rg"/>
                <w:sz w:val="20"/>
                <w:szCs w:val="20"/>
              </w:rPr>
              <w:t xml:space="preserve"> </w:t>
            </w:r>
          </w:p>
          <w:p w14:paraId="4A3B6554" w14:textId="77777777" w:rsidR="00A1060E" w:rsidRPr="00A1060E" w:rsidRDefault="00A1060E" w:rsidP="00A1060E">
            <w:pPr>
              <w:rPr>
                <w:rFonts w:ascii="Univers for UniS 55 Roman Rg" w:hAnsi="Univers for UniS 55 Roman Rg"/>
                <w:sz w:val="20"/>
                <w:szCs w:val="20"/>
              </w:rPr>
            </w:pPr>
            <w:r w:rsidRPr="00A1060E">
              <w:rPr>
                <w:rFonts w:ascii="Univers for UniS 55 Roman Rg" w:hAnsi="Univers for UniS 55 Roman Rg"/>
                <w:sz w:val="20"/>
                <w:szCs w:val="20"/>
              </w:rPr>
              <w:t xml:space="preserve">Finden studienbegleitende Praktika und Auslandsaufenthalte in zufriedenstellendem Maße statt? </w:t>
            </w:r>
          </w:p>
          <w:p w14:paraId="63AB27A6" w14:textId="77777777" w:rsidR="00A1060E" w:rsidRPr="00A1060E" w:rsidRDefault="00A1060E" w:rsidP="00A1060E">
            <w:pPr>
              <w:rPr>
                <w:rFonts w:ascii="Univers for UniS 55 Roman Rg" w:hAnsi="Univers for UniS 55 Roman Rg"/>
                <w:sz w:val="20"/>
                <w:szCs w:val="20"/>
              </w:rPr>
            </w:pPr>
            <w:r w:rsidRPr="00A1060E">
              <w:rPr>
                <w:rFonts w:ascii="Univers for UniS 55 Roman Rg" w:hAnsi="Univers for UniS 55 Roman Rg"/>
                <w:sz w:val="20"/>
                <w:szCs w:val="20"/>
              </w:rPr>
              <w:t>Gibt es aus Ihrer Sicht wesentliche Gründe, die für oder gegen einen Auslandsaufenthalt sprechen?</w:t>
            </w:r>
          </w:p>
          <w:p w14:paraId="381CE6DE" w14:textId="77777777" w:rsidR="00A1060E" w:rsidRPr="00A1060E" w:rsidRDefault="00A1060E" w:rsidP="00A1060E">
            <w:pPr>
              <w:rPr>
                <w:rFonts w:ascii="Univers for UniS 55 Roman Rg" w:hAnsi="Univers for UniS 55 Roman Rg"/>
                <w:sz w:val="20"/>
                <w:szCs w:val="20"/>
              </w:rPr>
            </w:pPr>
            <w:r w:rsidRPr="00A1060E">
              <w:rPr>
                <w:rFonts w:ascii="Univers for UniS 55 Roman Rg" w:hAnsi="Univers for UniS 55 Roman Rg"/>
                <w:sz w:val="20"/>
                <w:szCs w:val="20"/>
              </w:rPr>
              <w:t xml:space="preserve">Bitte beachten Sie dazu auch die Ergebnisse aus der Studierendenbefragung (z.B. Kap. 2.4 </w:t>
            </w:r>
            <w:r w:rsidRPr="00A1060E">
              <w:rPr>
                <w:rFonts w:ascii="Univers for UniS 55 Roman Rg" w:hAnsi="Univers for UniS 55 Roman Rg"/>
                <w:i/>
                <w:sz w:val="20"/>
                <w:szCs w:val="20"/>
              </w:rPr>
              <w:t>Auslandsaufenthalte</w:t>
            </w:r>
            <w:r w:rsidRPr="00A1060E">
              <w:rPr>
                <w:rFonts w:ascii="Univers for UniS 55 Roman Rg" w:hAnsi="Univers for UniS 55 Roman Rg"/>
                <w:sz w:val="20"/>
                <w:szCs w:val="20"/>
              </w:rPr>
              <w:t>).</w:t>
            </w:r>
          </w:p>
          <w:p w14:paraId="47D1AB23" w14:textId="77777777" w:rsidR="00A1060E" w:rsidRPr="00A1060E" w:rsidRDefault="00A1060E" w:rsidP="00A1060E">
            <w:pPr>
              <w:rPr>
                <w:rFonts w:ascii="Univers for UniS 55 Roman Rg" w:hAnsi="Univers for UniS 55 Roman Rg"/>
                <w:i/>
                <w:sz w:val="20"/>
                <w:szCs w:val="20"/>
              </w:rPr>
            </w:pPr>
          </w:p>
          <w:p w14:paraId="519F4B69" w14:textId="77777777" w:rsidR="00A1060E" w:rsidRPr="00A1060E" w:rsidRDefault="00A1060E" w:rsidP="00A1060E">
            <w:pPr>
              <w:rPr>
                <w:rFonts w:ascii="Univers for UniS 55 Roman Rg" w:hAnsi="Univers for UniS 55 Roman Rg" w:cs="Arial"/>
                <w:sz w:val="20"/>
              </w:rPr>
            </w:pPr>
            <w:r w:rsidRPr="00A1060E">
              <w:rPr>
                <w:rFonts w:ascii="Univers for UniS 55 Roman Rg" w:hAnsi="Univers for UniS 55 Roman Rg"/>
                <w:sz w:val="20"/>
                <w:szCs w:val="20"/>
              </w:rPr>
              <w:t xml:space="preserve">Bitte gehen Sie ggf. auch auf Maßnahmen ein, die zu einer Steigerung der </w:t>
            </w:r>
            <w:r w:rsidRPr="00A1060E">
              <w:rPr>
                <w:rFonts w:ascii="Univers for UniS 55 Roman Rg" w:hAnsi="Univers for UniS 55 Roman Rg" w:cs="Arial"/>
                <w:sz w:val="20"/>
              </w:rPr>
              <w:t>(outgoing-)Mobilität beitragen sollen.</w:t>
            </w:r>
          </w:p>
        </w:tc>
      </w:tr>
      <w:tr w:rsidR="00A1060E" w:rsidRPr="00A1060E" w14:paraId="5494653A" w14:textId="77777777" w:rsidTr="00246CF6">
        <w:trPr>
          <w:trHeight w:val="1311"/>
        </w:trPr>
        <w:tc>
          <w:tcPr>
            <w:tcW w:w="9212" w:type="dxa"/>
            <w:tcBorders>
              <w:top w:val="single" w:sz="4" w:space="0" w:color="auto"/>
            </w:tcBorders>
            <w:shd w:val="clear" w:color="auto" w:fill="E1F4FF"/>
          </w:tcPr>
          <w:p w14:paraId="57B09E64" w14:textId="77777777" w:rsidR="00A1060E" w:rsidRPr="00A1060E" w:rsidRDefault="00A1060E" w:rsidP="00A1060E">
            <w:pPr>
              <w:rPr>
                <w:rFonts w:ascii="Univers for UniS 55 Roman Rg" w:hAnsi="Univers for UniS 55 Roman Rg"/>
                <w:sz w:val="20"/>
                <w:szCs w:val="20"/>
              </w:rPr>
            </w:pPr>
          </w:p>
          <w:p w14:paraId="2DB9471C" w14:textId="77777777" w:rsidR="00A1060E" w:rsidRPr="00A1060E" w:rsidRDefault="00F14EBB" w:rsidP="00A1060E">
            <w:pPr>
              <w:rPr>
                <w:rFonts w:ascii="Univers for UniS 55 Roman Rg" w:hAnsi="Univers for UniS 55 Roman Rg"/>
                <w:sz w:val="20"/>
                <w:szCs w:val="20"/>
              </w:rPr>
            </w:pPr>
            <w:r>
              <w:rPr>
                <w:rFonts w:ascii="Univers for UniS 55 Roman Rg" w:hAnsi="Univers for UniS 55 Roman Rg"/>
                <w:sz w:val="20"/>
                <w:szCs w:val="20"/>
              </w:rPr>
              <w:t xml:space="preserve">Trifft nicht zu. </w:t>
            </w:r>
          </w:p>
          <w:p w14:paraId="37E9BC6A" w14:textId="77777777" w:rsidR="00A1060E" w:rsidRPr="00A1060E" w:rsidRDefault="00A1060E" w:rsidP="00A1060E">
            <w:pPr>
              <w:rPr>
                <w:rFonts w:ascii="Univers for UniS 55 Roman Rg" w:hAnsi="Univers for UniS 55 Roman Rg"/>
                <w:sz w:val="20"/>
                <w:szCs w:val="20"/>
              </w:rPr>
            </w:pPr>
          </w:p>
          <w:p w14:paraId="1CEDEDAD" w14:textId="77777777" w:rsidR="00A1060E" w:rsidRPr="00A1060E" w:rsidRDefault="00A1060E" w:rsidP="00A1060E">
            <w:pPr>
              <w:rPr>
                <w:rFonts w:ascii="Univers for UniS 55 Roman Rg" w:hAnsi="Univers for UniS 55 Roman Rg"/>
                <w:sz w:val="20"/>
                <w:szCs w:val="20"/>
              </w:rPr>
            </w:pPr>
          </w:p>
          <w:p w14:paraId="6EC3BE0B" w14:textId="77777777" w:rsidR="00A1060E" w:rsidRPr="00A1060E" w:rsidRDefault="00A1060E" w:rsidP="00A1060E">
            <w:pPr>
              <w:rPr>
                <w:rFonts w:ascii="Univers for UniS 55 Roman Rg" w:hAnsi="Univers for UniS 55 Roman Rg"/>
                <w:sz w:val="20"/>
                <w:szCs w:val="20"/>
              </w:rPr>
            </w:pPr>
          </w:p>
          <w:p w14:paraId="665E8EAD" w14:textId="77777777" w:rsidR="00A1060E" w:rsidRPr="00A1060E" w:rsidRDefault="00A1060E" w:rsidP="00A1060E">
            <w:pPr>
              <w:rPr>
                <w:rFonts w:ascii="Univers for UniS 55 Roman Rg" w:hAnsi="Univers for UniS 55 Roman Rg"/>
                <w:sz w:val="20"/>
                <w:szCs w:val="20"/>
              </w:rPr>
            </w:pPr>
          </w:p>
        </w:tc>
      </w:tr>
    </w:tbl>
    <w:p w14:paraId="5BFC4EDD" w14:textId="77777777" w:rsidR="005264CC" w:rsidRPr="00A1060E" w:rsidRDefault="00E00436" w:rsidP="00A1060E">
      <w:pPr>
        <w:pStyle w:val="berschrift3"/>
        <w:rPr>
          <w:lang w:val="de-DE"/>
        </w:rPr>
      </w:pPr>
      <w:bookmarkStart w:id="172" w:name="_Toc515978022"/>
      <w:r w:rsidRPr="00006CB1">
        <w:t xml:space="preserve">B4.2 </w:t>
      </w:r>
      <w:r w:rsidR="00CB574F" w:rsidRPr="00006CB1">
        <w:t>Zeitstudium</w:t>
      </w:r>
      <w:r w:rsidR="005E098B" w:rsidRPr="00006CB1">
        <w:t xml:space="preserve"> </w:t>
      </w:r>
      <w:r w:rsidR="00CB574F" w:rsidRPr="00006CB1">
        <w:t>–</w:t>
      </w:r>
      <w:r w:rsidR="005E098B" w:rsidRPr="00006CB1">
        <w:t xml:space="preserve"> Incoming</w:t>
      </w:r>
      <w:r w:rsidR="007B198A" w:rsidRPr="00006CB1">
        <w:t>-</w:t>
      </w:r>
      <w:r w:rsidR="00CB574F" w:rsidRPr="00006CB1">
        <w:t>Mobiltät</w:t>
      </w:r>
      <w:bookmarkEnd w:id="172"/>
      <w:r w:rsidR="007B198A" w:rsidRPr="00006CB1">
        <w:t xml:space="preserve"> </w:t>
      </w:r>
    </w:p>
    <w:p w14:paraId="796A6A98" w14:textId="77777777" w:rsidR="00A1060E" w:rsidRDefault="00A1060E" w:rsidP="00A1060E">
      <w:pPr>
        <w:rPr>
          <w:rFonts w:ascii="Univers for UniS 55 Roman Rg" w:hAnsi="Univers for UniS 55 Roman Rg"/>
          <w:i/>
          <w:sz w:val="20"/>
          <w:szCs w:val="20"/>
          <w:lang w:eastAsia="x-none"/>
        </w:rPr>
      </w:pPr>
      <w:r w:rsidRPr="00A1060E">
        <w:rPr>
          <w:rFonts w:ascii="Univers for UniS 55 Roman Rg" w:hAnsi="Univers for UniS 55 Roman Rg"/>
          <w:i/>
          <w:sz w:val="20"/>
          <w:szCs w:val="20"/>
          <w:lang w:eastAsia="x-none"/>
        </w:rPr>
        <w:t>Auf die Abbildung 10 (Anteil internationaler Zeit- und Programmstudierender) wurde aufgrund der aktuell noch unzureichenden Datengrundlage für diesen Studiengang verzichtet.</w:t>
      </w:r>
    </w:p>
    <w:p w14:paraId="02884228" w14:textId="77777777" w:rsidR="00A1060E" w:rsidRPr="00A1060E" w:rsidRDefault="00A1060E" w:rsidP="00A1060E">
      <w:pPr>
        <w:rPr>
          <w:rFonts w:ascii="Univers for UniS 55 Roman Rg" w:hAnsi="Univers for UniS 55 Roman Rg"/>
          <w:i/>
          <w:sz w:val="20"/>
          <w:szCs w:val="20"/>
          <w:lang w:eastAsia="x-none"/>
        </w:rPr>
      </w:pP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A1060E" w:rsidRPr="00A1060E" w14:paraId="04B67B17" w14:textId="77777777" w:rsidTr="00246CF6">
        <w:tc>
          <w:tcPr>
            <w:tcW w:w="9212" w:type="dxa"/>
            <w:tcBorders>
              <w:top w:val="single" w:sz="4" w:space="0" w:color="auto"/>
              <w:left w:val="single" w:sz="4" w:space="0" w:color="auto"/>
              <w:bottom w:val="single" w:sz="4" w:space="0" w:color="auto"/>
              <w:right w:val="single" w:sz="4" w:space="0" w:color="auto"/>
            </w:tcBorders>
          </w:tcPr>
          <w:p w14:paraId="405EB29A" w14:textId="77777777" w:rsidR="00A1060E" w:rsidRPr="00A1060E" w:rsidRDefault="00A1060E" w:rsidP="00A1060E">
            <w:pPr>
              <w:rPr>
                <w:rFonts w:ascii="Univers for UniS 55 Roman Rg" w:hAnsi="Univers for UniS 55 Roman Rg" w:cs="Arial"/>
                <w:sz w:val="20"/>
              </w:rPr>
            </w:pPr>
            <w:r w:rsidRPr="00A1060E">
              <w:rPr>
                <w:rFonts w:ascii="Univers for UniS 55 Roman Rg" w:hAnsi="Univers for UniS 55 Roman Rg" w:cs="Arial"/>
                <w:sz w:val="20"/>
              </w:rPr>
              <w:t>Wie ist aus Ihrer Sicht der Anteil von internationalen Zeit-/Programmstudierenden in Ihrem Studiengang zu bewerten?</w:t>
            </w:r>
          </w:p>
          <w:p w14:paraId="0BF68F06" w14:textId="77777777" w:rsidR="00A1060E" w:rsidRPr="00A1060E" w:rsidRDefault="00A1060E" w:rsidP="00A1060E">
            <w:pPr>
              <w:rPr>
                <w:rFonts w:ascii="Univers for UniS 55 Roman Rg" w:hAnsi="Univers for UniS 55 Roman Rg" w:cs="Arial"/>
                <w:i/>
                <w:sz w:val="20"/>
              </w:rPr>
            </w:pPr>
          </w:p>
          <w:p w14:paraId="0CD991D4" w14:textId="77777777" w:rsidR="00A1060E" w:rsidRPr="00A1060E" w:rsidRDefault="00A1060E" w:rsidP="00A1060E">
            <w:pPr>
              <w:rPr>
                <w:rFonts w:ascii="Univers for UniS 55 Roman Rg" w:hAnsi="Univers for UniS 55 Roman Rg" w:cs="Arial"/>
                <w:i/>
                <w:sz w:val="20"/>
              </w:rPr>
            </w:pPr>
            <w:r w:rsidRPr="00A1060E">
              <w:rPr>
                <w:rFonts w:ascii="Univers for UniS 55 Roman Rg" w:hAnsi="Univers for UniS 55 Roman Rg" w:cs="Arial"/>
                <w:i/>
                <w:sz w:val="20"/>
              </w:rPr>
              <w:t>Wenn keine Daten vorhanden, können diese (und weitere) Fragen Auskunft geben:</w:t>
            </w:r>
          </w:p>
          <w:p w14:paraId="11BC31C8" w14:textId="77777777" w:rsidR="00A1060E" w:rsidRPr="00A1060E" w:rsidRDefault="00A1060E" w:rsidP="00A1060E">
            <w:pPr>
              <w:rPr>
                <w:rFonts w:ascii="Univers for UniS 55 Roman Rg" w:hAnsi="Univers for UniS 55 Roman Rg" w:cs="Arial"/>
                <w:sz w:val="20"/>
              </w:rPr>
            </w:pPr>
            <w:r w:rsidRPr="00A1060E">
              <w:rPr>
                <w:rFonts w:ascii="Univers for UniS 55 Roman Rg" w:hAnsi="Univers for UniS 55 Roman Rg" w:cs="Arial"/>
                <w:sz w:val="20"/>
              </w:rPr>
              <w:t>Wie viele ausländische Zeit-/Programmstudierende absolvieren einen Auslandsaufenthalt in ihrem Studiengang (</w:t>
            </w:r>
            <w:r w:rsidRPr="00A1060E">
              <w:rPr>
                <w:rFonts w:ascii="Univers for UniS 55 Roman Rg" w:hAnsi="Univers for UniS 55 Roman Rg" w:cs="Arial"/>
                <w:i/>
                <w:sz w:val="20"/>
              </w:rPr>
              <w:t>Schätzung</w:t>
            </w:r>
            <w:r w:rsidRPr="00A1060E">
              <w:rPr>
                <w:rFonts w:ascii="Univers for UniS 55 Roman Rg" w:hAnsi="Univers for UniS 55 Roman Rg" w:cs="Arial"/>
                <w:sz w:val="20"/>
              </w:rPr>
              <w:t xml:space="preserve">)? </w:t>
            </w:r>
          </w:p>
          <w:p w14:paraId="7BCE8F3C" w14:textId="77777777" w:rsidR="00A1060E" w:rsidRPr="00A1060E" w:rsidRDefault="00A1060E" w:rsidP="00A1060E">
            <w:pPr>
              <w:rPr>
                <w:rFonts w:ascii="Univers for UniS 55 Roman Rg" w:hAnsi="Univers for UniS 55 Roman Rg"/>
                <w:sz w:val="20"/>
                <w:szCs w:val="20"/>
              </w:rPr>
            </w:pPr>
            <w:r w:rsidRPr="00A1060E">
              <w:rPr>
                <w:rFonts w:ascii="Univers for UniS 55 Roman Rg" w:hAnsi="Univers for UniS 55 Roman Rg"/>
                <w:sz w:val="20"/>
                <w:szCs w:val="20"/>
              </w:rPr>
              <w:t>Gibt es aus Ihrer Sicht wesentliche Gründe, die für oder gegen ein Zeitstudium innerhalb Ihres Studiengangs sprechen?</w:t>
            </w:r>
          </w:p>
          <w:p w14:paraId="3E59D8DF" w14:textId="77777777" w:rsidR="00A1060E" w:rsidRPr="00A1060E" w:rsidRDefault="00A1060E" w:rsidP="00A1060E">
            <w:pPr>
              <w:rPr>
                <w:rFonts w:ascii="Univers for UniS 55 Roman Rg" w:hAnsi="Univers for UniS 55 Roman Rg" w:cs="Arial"/>
                <w:sz w:val="20"/>
              </w:rPr>
            </w:pPr>
          </w:p>
          <w:p w14:paraId="17E1C864" w14:textId="77777777" w:rsidR="00A1060E" w:rsidRPr="00A1060E" w:rsidRDefault="00A1060E" w:rsidP="00A1060E">
            <w:pPr>
              <w:rPr>
                <w:rFonts w:ascii="Univers for UniS 55 Roman Rg" w:hAnsi="Univers for UniS 55 Roman Rg" w:cs="Arial"/>
                <w:sz w:val="20"/>
              </w:rPr>
            </w:pPr>
            <w:r w:rsidRPr="00A1060E">
              <w:rPr>
                <w:rFonts w:ascii="Univers for UniS 55 Roman Rg" w:hAnsi="Univers for UniS 55 Roman Rg" w:cs="Arial"/>
                <w:sz w:val="20"/>
              </w:rPr>
              <w:t xml:space="preserve">Wie schätzen Sie den Anteil englischsprachiger Lehrveranstaltungen in Ihrem Studiengang ein? </w:t>
            </w:r>
          </w:p>
          <w:p w14:paraId="4BD174F3" w14:textId="77777777" w:rsidR="00A1060E" w:rsidRPr="00A1060E" w:rsidRDefault="00A1060E" w:rsidP="00A1060E">
            <w:pPr>
              <w:rPr>
                <w:rFonts w:ascii="Univers for UniS 55 Roman Rg" w:hAnsi="Univers for UniS 55 Roman Rg" w:cs="Arial"/>
                <w:sz w:val="20"/>
              </w:rPr>
            </w:pPr>
          </w:p>
          <w:p w14:paraId="3D807933" w14:textId="1D590A65" w:rsidR="00A1060E" w:rsidRPr="00A1060E" w:rsidRDefault="00A1060E" w:rsidP="00A1060E">
            <w:pPr>
              <w:rPr>
                <w:rFonts w:ascii="Univers for UniS 55 Roman Rg" w:hAnsi="Univers for UniS 55 Roman Rg" w:cs="Arial"/>
                <w:sz w:val="20"/>
                <w:highlight w:val="cyan"/>
              </w:rPr>
            </w:pPr>
            <w:r w:rsidRPr="00A1060E">
              <w:rPr>
                <w:rFonts w:ascii="Univers for UniS 55 Roman Rg" w:hAnsi="Univers for UniS 55 Roman Rg"/>
                <w:sz w:val="20"/>
                <w:szCs w:val="20"/>
              </w:rPr>
              <w:t xml:space="preserve">Bitte gehen Sie ggf. auch auf Maßnahmen ein, die zu einer Steigerung der </w:t>
            </w:r>
            <w:r w:rsidRPr="00A1060E">
              <w:rPr>
                <w:rFonts w:ascii="Univers for UniS 55 Roman Rg" w:hAnsi="Univers for UniS 55 Roman Rg" w:cs="Arial"/>
                <w:sz w:val="20"/>
              </w:rPr>
              <w:t>(incoming-)Mobilität beitragen sollen.</w:t>
            </w:r>
          </w:p>
        </w:tc>
      </w:tr>
      <w:tr w:rsidR="00A1060E" w:rsidRPr="00A1060E" w14:paraId="03B8226C" w14:textId="77777777" w:rsidTr="00246CF6">
        <w:trPr>
          <w:trHeight w:val="1790"/>
        </w:trPr>
        <w:tc>
          <w:tcPr>
            <w:tcW w:w="9212" w:type="dxa"/>
            <w:tcBorders>
              <w:top w:val="single" w:sz="4" w:space="0" w:color="auto"/>
            </w:tcBorders>
            <w:shd w:val="clear" w:color="auto" w:fill="E1F4FF"/>
          </w:tcPr>
          <w:p w14:paraId="679CC17F" w14:textId="5D60A6FB" w:rsidR="00A1060E" w:rsidRPr="00A41140" w:rsidRDefault="00BB7230" w:rsidP="00A51288">
            <w:pPr>
              <w:rPr>
                <w:rFonts w:ascii="Univers for UniS 55 Roman Rg" w:hAnsi="Univers for UniS 55 Roman Rg"/>
                <w:szCs w:val="22"/>
                <w:rPrChange w:id="173" w:author="Elke Schneider" w:date="2019-05-13T16:19:00Z">
                  <w:rPr>
                    <w:rFonts w:ascii="Univers for UniS 55 Roman Rg" w:hAnsi="Univers for UniS 55 Roman Rg"/>
                    <w:sz w:val="20"/>
                    <w:szCs w:val="20"/>
                  </w:rPr>
                </w:rPrChange>
              </w:rPr>
            </w:pPr>
            <w:r w:rsidRPr="00A41140">
              <w:rPr>
                <w:rFonts w:ascii="Univers for UniS 55 Roman Rg" w:hAnsi="Univers for UniS 55 Roman Rg"/>
                <w:szCs w:val="22"/>
                <w:rPrChange w:id="174" w:author="Elke Schneider" w:date="2019-05-13T16:19:00Z">
                  <w:rPr>
                    <w:rFonts w:ascii="Univers for UniS 55 Roman Rg" w:hAnsi="Univers for UniS 55 Roman Rg"/>
                    <w:sz w:val="20"/>
                    <w:szCs w:val="20"/>
                  </w:rPr>
                </w:rPrChange>
              </w:rPr>
              <w:t>In einzelnen Modulen nehmen Zeit</w:t>
            </w:r>
            <w:r w:rsidR="00A51288" w:rsidRPr="00A41140">
              <w:rPr>
                <w:rFonts w:ascii="Univers for UniS 55 Roman Rg" w:hAnsi="Univers for UniS 55 Roman Rg"/>
                <w:szCs w:val="22"/>
                <w:rPrChange w:id="175" w:author="Elke Schneider" w:date="2019-05-13T16:19:00Z">
                  <w:rPr>
                    <w:rFonts w:ascii="Univers for UniS 55 Roman Rg" w:hAnsi="Univers for UniS 55 Roman Rg"/>
                    <w:sz w:val="20"/>
                    <w:szCs w:val="20"/>
                  </w:rPr>
                </w:rPrChange>
              </w:rPr>
              <w:t>-/Programm</w:t>
            </w:r>
            <w:r w:rsidRPr="00A41140">
              <w:rPr>
                <w:rFonts w:ascii="Univers for UniS 55 Roman Rg" w:hAnsi="Univers for UniS 55 Roman Rg"/>
                <w:szCs w:val="22"/>
                <w:rPrChange w:id="176" w:author="Elke Schneider" w:date="2019-05-13T16:19:00Z">
                  <w:rPr>
                    <w:rFonts w:ascii="Univers for UniS 55 Roman Rg" w:hAnsi="Univers for UniS 55 Roman Rg"/>
                    <w:sz w:val="20"/>
                    <w:szCs w:val="20"/>
                  </w:rPr>
                </w:rPrChange>
              </w:rPr>
              <w:t xml:space="preserve">studierende teil, die Zahl schwankt dabei von 1 bis 5. Aufgrund der Tatsache, dass alle Lehrveranstaltungen in MIP auf Englisch angeboten werden, sind sie für </w:t>
            </w:r>
            <w:r w:rsidR="00A51288" w:rsidRPr="00A41140">
              <w:rPr>
                <w:rFonts w:ascii="Univers for UniS 55 Roman Rg" w:hAnsi="Univers for UniS 55 Roman Rg"/>
                <w:szCs w:val="22"/>
                <w:rPrChange w:id="177" w:author="Elke Schneider" w:date="2019-05-13T16:19:00Z">
                  <w:rPr>
                    <w:rFonts w:ascii="Univers for UniS 55 Roman Rg" w:hAnsi="Univers for UniS 55 Roman Rg"/>
                    <w:sz w:val="20"/>
                    <w:szCs w:val="20"/>
                  </w:rPr>
                </w:rPrChange>
              </w:rPr>
              <w:t>Zeit-/Programm</w:t>
            </w:r>
            <w:r w:rsidRPr="00A41140">
              <w:rPr>
                <w:rFonts w:ascii="Univers for UniS 55 Roman Rg" w:hAnsi="Univers for UniS 55 Roman Rg"/>
                <w:szCs w:val="22"/>
                <w:rPrChange w:id="178" w:author="Elke Schneider" w:date="2019-05-13T16:19:00Z">
                  <w:rPr>
                    <w:rFonts w:ascii="Univers for UniS 55 Roman Rg" w:hAnsi="Univers for UniS 55 Roman Rg"/>
                    <w:sz w:val="20"/>
                    <w:szCs w:val="20"/>
                  </w:rPr>
                </w:rPrChange>
              </w:rPr>
              <w:t xml:space="preserve">studierende interessant. Dass die meisten Module innerhalb eines Semesters abgeschlossen werden können, kommt den </w:t>
            </w:r>
            <w:r w:rsidR="00A51288" w:rsidRPr="00A41140">
              <w:rPr>
                <w:rFonts w:ascii="Univers for UniS 55 Roman Rg" w:hAnsi="Univers for UniS 55 Roman Rg"/>
                <w:szCs w:val="22"/>
                <w:rPrChange w:id="179" w:author="Elke Schneider" w:date="2019-05-13T16:19:00Z">
                  <w:rPr>
                    <w:rFonts w:ascii="Univers for UniS 55 Roman Rg" w:hAnsi="Univers for UniS 55 Roman Rg"/>
                    <w:sz w:val="20"/>
                    <w:szCs w:val="20"/>
                  </w:rPr>
                </w:rPrChange>
              </w:rPr>
              <w:t>Zeit-/Programmstud</w:t>
            </w:r>
            <w:r w:rsidRPr="00A41140">
              <w:rPr>
                <w:rFonts w:ascii="Univers for UniS 55 Roman Rg" w:hAnsi="Univers for UniS 55 Roman Rg"/>
                <w:szCs w:val="22"/>
                <w:rPrChange w:id="180" w:author="Elke Schneider" w:date="2019-05-13T16:19:00Z">
                  <w:rPr>
                    <w:rFonts w:ascii="Univers for UniS 55 Roman Rg" w:hAnsi="Univers for UniS 55 Roman Rg"/>
                    <w:sz w:val="20"/>
                    <w:szCs w:val="20"/>
                  </w:rPr>
                </w:rPrChange>
              </w:rPr>
              <w:t xml:space="preserve">ierenden dabei entgegen. </w:t>
            </w:r>
          </w:p>
        </w:tc>
      </w:tr>
    </w:tbl>
    <w:p w14:paraId="4A0D3152" w14:textId="77777777" w:rsidR="000A78E4" w:rsidRPr="00006CB1" w:rsidRDefault="00A42C44" w:rsidP="00A91B95">
      <w:pPr>
        <w:pStyle w:val="berschrift1"/>
        <w:numPr>
          <w:ilvl w:val="0"/>
          <w:numId w:val="11"/>
        </w:numPr>
        <w:ind w:left="357" w:hanging="357"/>
        <w:rPr>
          <w:rFonts w:ascii="Univers for UniS 55 Roman Rg" w:hAnsi="Univers for UniS 55 Roman Rg"/>
          <w:lang w:val="de-DE"/>
        </w:rPr>
      </w:pPr>
      <w:bookmarkStart w:id="181" w:name="_Toc515978023"/>
      <w:bookmarkEnd w:id="80"/>
      <w:bookmarkEnd w:id="81"/>
      <w:r w:rsidRPr="00006CB1">
        <w:rPr>
          <w:rFonts w:ascii="Univers for UniS 55 Roman Rg" w:hAnsi="Univers for UniS 55 Roman Rg"/>
          <w:lang w:val="de-DE"/>
        </w:rPr>
        <w:t>Kontinuierliche Qua</w:t>
      </w:r>
      <w:r w:rsidR="000A78E4" w:rsidRPr="00006CB1">
        <w:rPr>
          <w:rFonts w:ascii="Univers for UniS 55 Roman Rg" w:hAnsi="Univers for UniS 55 Roman Rg"/>
          <w:lang w:val="de-DE"/>
        </w:rPr>
        <w:t>litätsverbesserung in der Lehre</w:t>
      </w:r>
      <w:bookmarkEnd w:id="181"/>
    </w:p>
    <w:p w14:paraId="7729F772" w14:textId="77777777" w:rsidR="000A78E4" w:rsidRPr="00006CB1" w:rsidRDefault="000A78E4" w:rsidP="006242B2">
      <w:pPr>
        <w:rPr>
          <w:rFonts w:ascii="Univers for UniS 55 Roman Rg" w:hAnsi="Univers for UniS 55 Roman Rg"/>
          <w:sz w:val="20"/>
          <w:szCs w:val="20"/>
          <w:lang w:eastAsia="x-none"/>
        </w:rPr>
      </w:pPr>
      <w:r w:rsidRPr="00006CB1">
        <w:rPr>
          <w:rFonts w:ascii="Univers for UniS 55 Roman Rg" w:hAnsi="Univers for UniS 55 Roman Rg"/>
          <w:sz w:val="20"/>
          <w:szCs w:val="20"/>
          <w:lang w:eastAsia="x-none"/>
        </w:rPr>
        <w:t>(Anwendung der Verfahren</w:t>
      </w:r>
      <w:r w:rsidR="007B198A" w:rsidRPr="00006CB1">
        <w:rPr>
          <w:rFonts w:ascii="Univers for UniS 55 Roman Rg" w:hAnsi="Univers for UniS 55 Roman Rg"/>
          <w:sz w:val="20"/>
          <w:szCs w:val="20"/>
          <w:lang w:eastAsia="x-none"/>
        </w:rPr>
        <w:t xml:space="preserve"> </w:t>
      </w:r>
      <w:r w:rsidR="009D417F" w:rsidRPr="00006CB1">
        <w:rPr>
          <w:rFonts w:ascii="Univers for UniS 55 Roman Rg" w:hAnsi="Univers for UniS 55 Roman Rg"/>
          <w:sz w:val="20"/>
          <w:szCs w:val="20"/>
          <w:lang w:eastAsia="x-none"/>
        </w:rPr>
        <w:t>des Stuttgarter Evaluationsmodells</w:t>
      </w:r>
      <w:r w:rsidRPr="00006CB1">
        <w:rPr>
          <w:rFonts w:ascii="Univers for UniS 55 Roman Rg" w:hAnsi="Univers for UniS 55 Roman Rg"/>
          <w:sz w:val="20"/>
          <w:szCs w:val="20"/>
          <w:lang w:eastAsia="x-none"/>
        </w:rPr>
        <w:t>)</w:t>
      </w:r>
    </w:p>
    <w:p w14:paraId="2006B665" w14:textId="77777777" w:rsidR="000A78E4" w:rsidRPr="00006CB1" w:rsidRDefault="000A78E4" w:rsidP="006242B2">
      <w:pPr>
        <w:rPr>
          <w:rFonts w:ascii="Univers for UniS 55 Roman Rg" w:hAnsi="Univers for UniS 55 Roman Rg"/>
          <w:sz w:val="20"/>
          <w:szCs w:val="20"/>
          <w:lang w:eastAsia="x-none"/>
        </w:rPr>
      </w:pPr>
    </w:p>
    <w:p w14:paraId="3C8FFC69" w14:textId="77777777" w:rsidR="000B12DB" w:rsidRPr="00006CB1" w:rsidRDefault="006242B2" w:rsidP="006242B2">
      <w:pPr>
        <w:rPr>
          <w:rFonts w:ascii="Univers for UniS 55 Roman Rg" w:hAnsi="Univers for UniS 55 Roman Rg"/>
          <w:color w:val="000000"/>
          <w:sz w:val="20"/>
          <w:szCs w:val="20"/>
          <w:lang w:eastAsia="x-none"/>
        </w:rPr>
      </w:pPr>
      <w:r w:rsidRPr="00006CB1">
        <w:rPr>
          <w:rFonts w:ascii="Univers for UniS 55 Roman Rg" w:hAnsi="Univers for UniS 55 Roman Rg"/>
          <w:sz w:val="20"/>
          <w:szCs w:val="20"/>
          <w:lang w:eastAsia="x-none"/>
        </w:rPr>
        <w:t>Die Ergebnisberichte zen</w:t>
      </w:r>
      <w:r w:rsidR="00921CF1" w:rsidRPr="00006CB1">
        <w:rPr>
          <w:rFonts w:ascii="Univers for UniS 55 Roman Rg" w:hAnsi="Univers for UniS 55 Roman Rg"/>
          <w:sz w:val="20"/>
          <w:szCs w:val="20"/>
          <w:lang w:eastAsia="x-none"/>
        </w:rPr>
        <w:t xml:space="preserve">tral durchgeführter Befragungen (Lehrveranstaltungs-, Modul-, Studierenden- und Absolventenbefragung) werden </w:t>
      </w:r>
      <w:r w:rsidR="009D7515" w:rsidRPr="00006CB1">
        <w:rPr>
          <w:rFonts w:ascii="Univers for UniS 55 Roman Rg" w:hAnsi="Univers for UniS 55 Roman Rg"/>
          <w:sz w:val="20"/>
          <w:szCs w:val="20"/>
          <w:lang w:eastAsia="x-none"/>
        </w:rPr>
        <w:t xml:space="preserve">der </w:t>
      </w:r>
      <w:r w:rsidR="009D7515" w:rsidRPr="00006CB1">
        <w:rPr>
          <w:rFonts w:ascii="Univers for UniS 55 Roman Rg" w:hAnsi="Univers for UniS 55 Roman Rg"/>
          <w:sz w:val="20"/>
          <w:szCs w:val="20"/>
        </w:rPr>
        <w:t>Studiendekanin oder dem Studiendekan</w:t>
      </w:r>
      <w:r w:rsidR="001F1F9A" w:rsidRPr="00006CB1">
        <w:rPr>
          <w:rFonts w:ascii="Univers for UniS 55 Roman Rg" w:hAnsi="Univers for UniS 55 Roman Rg"/>
          <w:color w:val="000000"/>
          <w:sz w:val="20"/>
          <w:szCs w:val="20"/>
          <w:lang w:eastAsia="x-none"/>
        </w:rPr>
        <w:t xml:space="preserve"> </w:t>
      </w:r>
      <w:r w:rsidR="0021135B" w:rsidRPr="00006CB1">
        <w:rPr>
          <w:rFonts w:ascii="Univers for UniS 55 Roman Rg" w:hAnsi="Univers for UniS 55 Roman Rg"/>
          <w:color w:val="000000"/>
          <w:sz w:val="20"/>
          <w:szCs w:val="20"/>
          <w:lang w:eastAsia="x-none"/>
        </w:rPr>
        <w:t xml:space="preserve">alle zwei Jahre </w:t>
      </w:r>
      <w:r w:rsidR="001F1F9A" w:rsidRPr="00006CB1">
        <w:rPr>
          <w:rFonts w:ascii="Univers for UniS 55 Roman Rg" w:hAnsi="Univers for UniS 55 Roman Rg"/>
          <w:color w:val="000000"/>
          <w:sz w:val="20"/>
          <w:szCs w:val="20"/>
          <w:lang w:eastAsia="x-none"/>
        </w:rPr>
        <w:t>zur Verf</w:t>
      </w:r>
      <w:r w:rsidR="000B12DB" w:rsidRPr="00006CB1">
        <w:rPr>
          <w:rFonts w:ascii="Univers for UniS 55 Roman Rg" w:hAnsi="Univers for UniS 55 Roman Rg"/>
          <w:color w:val="000000"/>
          <w:sz w:val="20"/>
          <w:szCs w:val="20"/>
          <w:lang w:eastAsia="x-none"/>
        </w:rPr>
        <w:t>ügung ge</w:t>
      </w:r>
      <w:r w:rsidR="00D017B7" w:rsidRPr="00006CB1">
        <w:rPr>
          <w:rFonts w:ascii="Univers for UniS 55 Roman Rg" w:hAnsi="Univers for UniS 55 Roman Rg"/>
          <w:color w:val="000000"/>
          <w:sz w:val="20"/>
          <w:szCs w:val="20"/>
          <w:lang w:eastAsia="x-none"/>
        </w:rPr>
        <w:t xml:space="preserve">stellt. Eine Auswertung der Befragungen ist aus datenschutzrechtlichen Gründen erst ab einer Mindestteilnehmerzahl von sechs Studierenden möglich. </w:t>
      </w:r>
    </w:p>
    <w:p w14:paraId="7AD31910" w14:textId="77777777" w:rsidR="000B12DB" w:rsidRPr="00006CB1" w:rsidRDefault="00D017B7" w:rsidP="006242B2">
      <w:pPr>
        <w:rPr>
          <w:rFonts w:ascii="Univers for UniS 55 Roman Rg" w:hAnsi="Univers for UniS 55 Roman Rg"/>
          <w:color w:val="000000"/>
          <w:sz w:val="20"/>
          <w:szCs w:val="20"/>
          <w:lang w:eastAsia="x-none"/>
        </w:rPr>
      </w:pPr>
      <w:r w:rsidRPr="00006CB1">
        <w:rPr>
          <w:rFonts w:ascii="Univers for UniS 55 Roman Rg" w:hAnsi="Univers for UniS 55 Roman Rg"/>
          <w:color w:val="000000"/>
          <w:sz w:val="20"/>
          <w:szCs w:val="20"/>
          <w:lang w:eastAsia="x-none"/>
        </w:rPr>
        <w:t xml:space="preserve">Vor allem in kleinen Studiengängen wird die </w:t>
      </w:r>
      <w:r w:rsidR="009E6D2A" w:rsidRPr="00006CB1">
        <w:rPr>
          <w:rFonts w:ascii="Univers for UniS 55 Roman Rg" w:hAnsi="Univers for UniS 55 Roman Rg"/>
          <w:color w:val="000000"/>
          <w:sz w:val="20"/>
          <w:szCs w:val="20"/>
          <w:lang w:eastAsia="x-none"/>
        </w:rPr>
        <w:t xml:space="preserve">Mindestteilnehmerzahl </w:t>
      </w:r>
      <w:r w:rsidRPr="00006CB1">
        <w:rPr>
          <w:rFonts w:ascii="Univers for UniS 55 Roman Rg" w:hAnsi="Univers for UniS 55 Roman Rg"/>
          <w:color w:val="000000"/>
          <w:sz w:val="20"/>
          <w:szCs w:val="20"/>
          <w:lang w:eastAsia="x-none"/>
        </w:rPr>
        <w:t>nicht immer erreicht</w:t>
      </w:r>
      <w:r w:rsidR="009E6D2A" w:rsidRPr="00006CB1">
        <w:rPr>
          <w:rFonts w:ascii="Univers for UniS 55 Roman Rg" w:hAnsi="Univers for UniS 55 Roman Rg"/>
          <w:color w:val="000000"/>
          <w:sz w:val="20"/>
          <w:szCs w:val="20"/>
          <w:lang w:eastAsia="x-none"/>
        </w:rPr>
        <w:t>. Das Stuttgarter Evaluationsmodell sieht dann die Anwendung alternativer B</w:t>
      </w:r>
      <w:r w:rsidRPr="00006CB1">
        <w:rPr>
          <w:rFonts w:ascii="Univers for UniS 55 Roman Rg" w:hAnsi="Univers for UniS 55 Roman Rg"/>
          <w:color w:val="000000"/>
          <w:sz w:val="20"/>
          <w:szCs w:val="20"/>
          <w:lang w:eastAsia="x-none"/>
        </w:rPr>
        <w:t>efragungsverfahren</w:t>
      </w:r>
      <w:r w:rsidR="009E6D2A" w:rsidRPr="00006CB1">
        <w:rPr>
          <w:rFonts w:ascii="Univers for UniS 55 Roman Rg" w:hAnsi="Univers for UniS 55 Roman Rg"/>
          <w:color w:val="000000"/>
          <w:sz w:val="20"/>
          <w:szCs w:val="20"/>
          <w:lang w:eastAsia="x-none"/>
        </w:rPr>
        <w:t xml:space="preserve"> vor </w:t>
      </w:r>
      <w:r w:rsidR="000B12DB" w:rsidRPr="00006CB1">
        <w:rPr>
          <w:rFonts w:ascii="Univers for UniS 55 Roman Rg" w:hAnsi="Univers for UniS 55 Roman Rg"/>
          <w:color w:val="000000"/>
          <w:sz w:val="20"/>
          <w:szCs w:val="20"/>
          <w:lang w:eastAsia="x-none"/>
        </w:rPr>
        <w:t>(z.B. Modul-, Semes</w:t>
      </w:r>
      <w:r w:rsidR="00921CF1" w:rsidRPr="00006CB1">
        <w:rPr>
          <w:rFonts w:ascii="Univers for UniS 55 Roman Rg" w:hAnsi="Univers for UniS 55 Roman Rg"/>
          <w:color w:val="000000"/>
          <w:sz w:val="20"/>
          <w:szCs w:val="20"/>
          <w:lang w:eastAsia="x-none"/>
        </w:rPr>
        <w:t>ter- oder Studi</w:t>
      </w:r>
      <w:r w:rsidRPr="00006CB1">
        <w:rPr>
          <w:rFonts w:ascii="Univers for UniS 55 Roman Rg" w:hAnsi="Univers for UniS 55 Roman Rg"/>
          <w:color w:val="000000"/>
          <w:sz w:val="20"/>
          <w:szCs w:val="20"/>
          <w:lang w:eastAsia="x-none"/>
        </w:rPr>
        <w:t>engang</w:t>
      </w:r>
      <w:r w:rsidR="00DB2CE1" w:rsidRPr="00006CB1">
        <w:rPr>
          <w:rFonts w:ascii="Univers for UniS 55 Roman Rg" w:hAnsi="Univers for UniS 55 Roman Rg"/>
          <w:color w:val="000000"/>
          <w:sz w:val="20"/>
          <w:szCs w:val="20"/>
          <w:lang w:eastAsia="x-none"/>
        </w:rPr>
        <w:t>s</w:t>
      </w:r>
      <w:r w:rsidRPr="00006CB1">
        <w:rPr>
          <w:rFonts w:ascii="Univers for UniS 55 Roman Rg" w:hAnsi="Univers for UniS 55 Roman Rg"/>
          <w:color w:val="000000"/>
          <w:sz w:val="20"/>
          <w:szCs w:val="20"/>
          <w:lang w:eastAsia="x-none"/>
        </w:rPr>
        <w:t>g</w:t>
      </w:r>
      <w:r w:rsidR="000B12DB" w:rsidRPr="00006CB1">
        <w:rPr>
          <w:rFonts w:ascii="Univers for UniS 55 Roman Rg" w:hAnsi="Univers for UniS 55 Roman Rg"/>
          <w:color w:val="000000"/>
          <w:sz w:val="20"/>
          <w:szCs w:val="20"/>
          <w:lang w:eastAsia="x-none"/>
        </w:rPr>
        <w:t>espräche).</w:t>
      </w:r>
      <w:r w:rsidR="00165ADD" w:rsidRPr="00006CB1">
        <w:rPr>
          <w:rFonts w:ascii="Univers for UniS 55 Roman Rg" w:hAnsi="Univers for UniS 55 Roman Rg"/>
          <w:color w:val="000000"/>
          <w:sz w:val="20"/>
          <w:szCs w:val="20"/>
          <w:lang w:eastAsia="x-none"/>
        </w:rPr>
        <w:t xml:space="preserve"> Die Stabsstelle Qualitätsentwicklu</w:t>
      </w:r>
      <w:r w:rsidR="003F0049" w:rsidRPr="00006CB1">
        <w:rPr>
          <w:rFonts w:ascii="Univers for UniS 55 Roman Rg" w:hAnsi="Univers for UniS 55 Roman Rg"/>
          <w:color w:val="000000"/>
          <w:sz w:val="20"/>
          <w:szCs w:val="20"/>
          <w:lang w:eastAsia="x-none"/>
        </w:rPr>
        <w:t xml:space="preserve">ng stellt hierfür </w:t>
      </w:r>
      <w:hyperlink r:id="rId49" w:history="1">
        <w:r w:rsidR="00165ADD" w:rsidRPr="00006CB1">
          <w:rPr>
            <w:rStyle w:val="Hyperlink"/>
            <w:rFonts w:ascii="Univers for UniS 55 Roman Rg" w:hAnsi="Univers for UniS 55 Roman Rg"/>
            <w:sz w:val="20"/>
            <w:szCs w:val="20"/>
            <w:lang w:eastAsia="x-none"/>
          </w:rPr>
          <w:t>Handreichungen</w:t>
        </w:r>
      </w:hyperlink>
      <w:r w:rsidR="00165ADD" w:rsidRPr="00006CB1">
        <w:rPr>
          <w:rFonts w:ascii="Univers for UniS 55 Roman Rg" w:hAnsi="Univers for UniS 55 Roman Rg"/>
          <w:color w:val="000000"/>
          <w:sz w:val="20"/>
          <w:szCs w:val="20"/>
          <w:lang w:eastAsia="x-none"/>
        </w:rPr>
        <w:t xml:space="preserve"> zu Ver</w:t>
      </w:r>
      <w:r w:rsidRPr="00006CB1">
        <w:rPr>
          <w:rFonts w:ascii="Univers for UniS 55 Roman Rg" w:hAnsi="Univers for UniS 55 Roman Rg"/>
          <w:color w:val="000000"/>
          <w:sz w:val="20"/>
          <w:szCs w:val="20"/>
          <w:lang w:eastAsia="x-none"/>
        </w:rPr>
        <w:t xml:space="preserve">fügung. </w:t>
      </w:r>
    </w:p>
    <w:p w14:paraId="0F75819D" w14:textId="77777777" w:rsidR="003F0049" w:rsidRPr="00006CB1" w:rsidRDefault="001F1F9A" w:rsidP="006242B2">
      <w:pPr>
        <w:rPr>
          <w:rFonts w:ascii="Univers for UniS 55 Roman Rg" w:hAnsi="Univers for UniS 55 Roman Rg"/>
          <w:color w:val="000000"/>
          <w:sz w:val="20"/>
          <w:szCs w:val="20"/>
          <w:lang w:eastAsia="x-none"/>
        </w:rPr>
      </w:pPr>
      <w:r w:rsidRPr="00006CB1">
        <w:rPr>
          <w:rFonts w:ascii="Univers for UniS 55 Roman Rg" w:hAnsi="Univers for UniS 55 Roman Rg"/>
          <w:color w:val="000000"/>
          <w:sz w:val="20"/>
          <w:szCs w:val="20"/>
          <w:lang w:eastAsia="x-none"/>
        </w:rPr>
        <w:t xml:space="preserve">Welche Daten in welcher </w:t>
      </w:r>
      <w:r w:rsidR="009E6D2A" w:rsidRPr="00006CB1">
        <w:rPr>
          <w:rFonts w:ascii="Univers for UniS 55 Roman Rg" w:hAnsi="Univers for UniS 55 Roman Rg"/>
          <w:color w:val="000000"/>
          <w:sz w:val="20"/>
          <w:szCs w:val="20"/>
          <w:lang w:eastAsia="x-none"/>
        </w:rPr>
        <w:t xml:space="preserve">Art und Weise dann endgültig in </w:t>
      </w:r>
      <w:r w:rsidRPr="00006CB1">
        <w:rPr>
          <w:rFonts w:ascii="Univers for UniS 55 Roman Rg" w:hAnsi="Univers for UniS 55 Roman Rg"/>
          <w:color w:val="000000"/>
          <w:sz w:val="20"/>
          <w:szCs w:val="20"/>
          <w:lang w:eastAsia="x-none"/>
        </w:rPr>
        <w:t>Bewertung des Studiengangs und in dessen Weiterentwicklung einfließ</w:t>
      </w:r>
      <w:r w:rsidR="00A17CE6" w:rsidRPr="00006CB1">
        <w:rPr>
          <w:rFonts w:ascii="Univers for UniS 55 Roman Rg" w:hAnsi="Univers for UniS 55 Roman Rg"/>
          <w:color w:val="000000"/>
          <w:sz w:val="20"/>
          <w:szCs w:val="20"/>
          <w:lang w:eastAsia="x-none"/>
        </w:rPr>
        <w:t>en, entscheiden die Studiengang</w:t>
      </w:r>
      <w:r w:rsidR="00DB2CE1" w:rsidRPr="00006CB1">
        <w:rPr>
          <w:rFonts w:ascii="Univers for UniS 55 Roman Rg" w:hAnsi="Univers for UniS 55 Roman Rg"/>
          <w:color w:val="000000"/>
          <w:sz w:val="20"/>
          <w:szCs w:val="20"/>
          <w:lang w:eastAsia="x-none"/>
        </w:rPr>
        <w:t>s</w:t>
      </w:r>
      <w:r w:rsidRPr="00006CB1">
        <w:rPr>
          <w:rFonts w:ascii="Univers for UniS 55 Roman Rg" w:hAnsi="Univers for UniS 55 Roman Rg"/>
          <w:color w:val="000000"/>
          <w:sz w:val="20"/>
          <w:szCs w:val="20"/>
          <w:lang w:eastAsia="x-none"/>
        </w:rPr>
        <w:t>verantwortlichen (</w:t>
      </w:r>
      <w:r w:rsidR="009D7515" w:rsidRPr="00006CB1">
        <w:rPr>
          <w:rFonts w:ascii="Univers for UniS 55 Roman Rg" w:hAnsi="Univers for UniS 55 Roman Rg"/>
          <w:sz w:val="20"/>
          <w:szCs w:val="20"/>
        </w:rPr>
        <w:t>Studiendekanin oder Studiendekan</w:t>
      </w:r>
      <w:r w:rsidR="00DA5515" w:rsidRPr="00006CB1">
        <w:rPr>
          <w:rFonts w:ascii="Univers for UniS 55 Roman Rg" w:hAnsi="Univers for UniS 55 Roman Rg"/>
          <w:color w:val="000000"/>
          <w:sz w:val="20"/>
          <w:szCs w:val="20"/>
          <w:lang w:eastAsia="x-none"/>
        </w:rPr>
        <w:t>,</w:t>
      </w:r>
      <w:r w:rsidRPr="00006CB1">
        <w:rPr>
          <w:rFonts w:ascii="Univers for UniS 55 Roman Rg" w:hAnsi="Univers for UniS 55 Roman Rg"/>
          <w:color w:val="000000"/>
          <w:sz w:val="20"/>
          <w:szCs w:val="20"/>
          <w:lang w:eastAsia="x-none"/>
        </w:rPr>
        <w:t xml:space="preserve"> Studienkommission). Daher werden im Folgenden die aus Sicht </w:t>
      </w:r>
      <w:r w:rsidR="00CE46D2" w:rsidRPr="00006CB1">
        <w:rPr>
          <w:rFonts w:ascii="Univers for UniS 55 Roman Rg" w:hAnsi="Univers for UniS 55 Roman Rg"/>
          <w:color w:val="000000"/>
          <w:sz w:val="20"/>
          <w:szCs w:val="20"/>
          <w:lang w:eastAsia="x-none"/>
        </w:rPr>
        <w:t xml:space="preserve">des Studiengangs </w:t>
      </w:r>
      <w:r w:rsidRPr="00006CB1">
        <w:rPr>
          <w:rFonts w:ascii="Univers for UniS 55 Roman Rg" w:hAnsi="Univers for UniS 55 Roman Rg"/>
          <w:color w:val="000000"/>
          <w:sz w:val="20"/>
          <w:szCs w:val="20"/>
          <w:lang w:eastAsia="x-none"/>
        </w:rPr>
        <w:t>relevanten Ergebnisse zusammengefasst und die daraus abgeleitete</w:t>
      </w:r>
      <w:r w:rsidR="001D181D" w:rsidRPr="00006CB1">
        <w:rPr>
          <w:rFonts w:ascii="Univers for UniS 55 Roman Rg" w:hAnsi="Univers for UniS 55 Roman Rg"/>
          <w:color w:val="000000"/>
          <w:sz w:val="20"/>
          <w:szCs w:val="20"/>
          <w:lang w:eastAsia="x-none"/>
        </w:rPr>
        <w:t>n</w:t>
      </w:r>
      <w:r w:rsidRPr="00006CB1">
        <w:rPr>
          <w:rFonts w:ascii="Univers for UniS 55 Roman Rg" w:hAnsi="Univers for UniS 55 Roman Rg"/>
          <w:color w:val="000000"/>
          <w:sz w:val="20"/>
          <w:szCs w:val="20"/>
          <w:lang w:eastAsia="x-none"/>
        </w:rPr>
        <w:t xml:space="preserve"> Maßnahmen erläutert.</w:t>
      </w:r>
    </w:p>
    <w:p w14:paraId="29FA0ED2" w14:textId="77777777" w:rsidR="00EB59B9" w:rsidRPr="00006CB1" w:rsidRDefault="003F0049" w:rsidP="006242B2">
      <w:pPr>
        <w:rPr>
          <w:rFonts w:ascii="Univers for UniS 55 Roman Rg" w:hAnsi="Univers for UniS 55 Roman Rg"/>
          <w:i/>
          <w:sz w:val="20"/>
          <w:szCs w:val="20"/>
        </w:rPr>
      </w:pPr>
      <w:r w:rsidRPr="00006CB1">
        <w:rPr>
          <w:rFonts w:ascii="Univers for UniS 55 Roman Rg" w:hAnsi="Univers for UniS 55 Roman Rg"/>
          <w:i/>
          <w:sz w:val="20"/>
          <w:szCs w:val="20"/>
          <w:u w:val="single"/>
        </w:rPr>
        <w:t>Bei Doppelabschlussprogrammen und Kooperationsstudiengängen:</w:t>
      </w:r>
    </w:p>
    <w:p w14:paraId="79175D43" w14:textId="77777777" w:rsidR="00EB59B9" w:rsidRPr="00006CB1" w:rsidRDefault="00EB59B9" w:rsidP="006242B2">
      <w:pPr>
        <w:rPr>
          <w:rFonts w:ascii="Univers for UniS 55 Roman Rg" w:hAnsi="Univers for UniS 55 Roman Rg"/>
          <w:i/>
          <w:sz w:val="20"/>
          <w:szCs w:val="20"/>
        </w:rPr>
      </w:pPr>
      <w:r w:rsidRPr="00006CB1">
        <w:rPr>
          <w:rFonts w:ascii="Univers for UniS 55 Roman Rg" w:hAnsi="Univers for UniS 55 Roman Rg"/>
          <w:i/>
          <w:sz w:val="20"/>
          <w:szCs w:val="20"/>
        </w:rPr>
        <w:t xml:space="preserve">Bitte erläutern </w:t>
      </w:r>
      <w:r w:rsidR="003F0049" w:rsidRPr="00006CB1">
        <w:rPr>
          <w:rFonts w:ascii="Univers for UniS 55 Roman Rg" w:hAnsi="Univers for UniS 55 Roman Rg"/>
          <w:i/>
          <w:sz w:val="20"/>
          <w:szCs w:val="20"/>
        </w:rPr>
        <w:t>Sie</w:t>
      </w:r>
      <w:r w:rsidRPr="00006CB1">
        <w:rPr>
          <w:rFonts w:ascii="Univers for UniS 55 Roman Rg" w:hAnsi="Univers for UniS 55 Roman Rg"/>
          <w:i/>
          <w:sz w:val="20"/>
          <w:szCs w:val="20"/>
        </w:rPr>
        <w:t xml:space="preserve"> zusätzlich das Qualitätsmanagement-System für den Bereich Studium und Lehre </w:t>
      </w:r>
      <w:r w:rsidR="003F0049" w:rsidRPr="00006CB1">
        <w:rPr>
          <w:rFonts w:ascii="Univers for UniS 55 Roman Rg" w:hAnsi="Univers for UniS 55 Roman Rg"/>
          <w:i/>
          <w:sz w:val="20"/>
          <w:szCs w:val="20"/>
        </w:rPr>
        <w:t>der Partneruniversität</w:t>
      </w:r>
      <w:r w:rsidRPr="00006CB1">
        <w:rPr>
          <w:rFonts w:ascii="Univers for UniS 55 Roman Rg" w:hAnsi="Univers for UniS 55 Roman Rg"/>
          <w:i/>
          <w:sz w:val="20"/>
          <w:szCs w:val="20"/>
        </w:rPr>
        <w:t xml:space="preserve"> </w:t>
      </w:r>
      <w:r w:rsidR="00B07526" w:rsidRPr="00006CB1">
        <w:rPr>
          <w:rFonts w:ascii="Univers for UniS 55 Roman Rg" w:hAnsi="Univers for UniS 55 Roman Rg"/>
          <w:i/>
          <w:sz w:val="20"/>
          <w:szCs w:val="20"/>
        </w:rPr>
        <w:t>(Anlage 2</w:t>
      </w:r>
      <w:r w:rsidRPr="00006CB1">
        <w:rPr>
          <w:rFonts w:ascii="Univers for UniS 55 Roman Rg" w:hAnsi="Univers for UniS 55 Roman Rg"/>
          <w:i/>
          <w:sz w:val="20"/>
          <w:szCs w:val="20"/>
        </w:rPr>
        <w:t>).</w:t>
      </w:r>
    </w:p>
    <w:p w14:paraId="1061BE6A" w14:textId="77777777" w:rsidR="00211D80" w:rsidRPr="00006CB1" w:rsidRDefault="00E00436" w:rsidP="007D51A4">
      <w:pPr>
        <w:pStyle w:val="berschrift3"/>
      </w:pPr>
      <w:bookmarkStart w:id="182" w:name="_Toc515978024"/>
      <w:r w:rsidRPr="00006CB1">
        <w:rPr>
          <w:lang w:val="de-DE"/>
        </w:rPr>
        <w:t>B5</w:t>
      </w:r>
      <w:r w:rsidR="00675C49" w:rsidRPr="00006CB1">
        <w:rPr>
          <w:lang w:val="de-DE"/>
        </w:rPr>
        <w:t xml:space="preserve">.1 </w:t>
      </w:r>
      <w:r w:rsidR="00B22580" w:rsidRPr="00006CB1">
        <w:t>Evaluation auf Ebene der Module</w:t>
      </w:r>
      <w:bookmarkEnd w:id="182"/>
    </w:p>
    <w:p w14:paraId="10D2B1B7" w14:textId="77777777" w:rsidR="00B22580" w:rsidRPr="00006CB1" w:rsidRDefault="00B22580" w:rsidP="00B22580">
      <w:pPr>
        <w:pStyle w:val="Aufzhlungszeichen2"/>
        <w:numPr>
          <w:ilvl w:val="0"/>
          <w:numId w:val="0"/>
        </w:num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 xml:space="preserve">In </w:t>
      </w:r>
      <w:r w:rsidRPr="00006CB1">
        <w:rPr>
          <w:rFonts w:ascii="Univers for UniS 55 Roman Rg" w:hAnsi="Univers for UniS 55 Roman Rg"/>
          <w:b/>
          <w:color w:val="000000"/>
          <w:sz w:val="20"/>
          <w:szCs w:val="20"/>
        </w:rPr>
        <w:t>Modulberichten</w:t>
      </w:r>
      <w:r w:rsidR="005D7ACD" w:rsidRPr="00006CB1">
        <w:rPr>
          <w:rFonts w:ascii="Univers for UniS 55 Roman Rg" w:hAnsi="Univers for UniS 55 Roman Rg"/>
          <w:color w:val="000000"/>
          <w:sz w:val="20"/>
          <w:szCs w:val="20"/>
        </w:rPr>
        <w:t xml:space="preserve"> werden</w:t>
      </w:r>
      <w:r w:rsidRPr="00006CB1">
        <w:rPr>
          <w:rFonts w:ascii="Univers for UniS 55 Roman Rg" w:hAnsi="Univers for UniS 55 Roman Rg"/>
          <w:color w:val="000000"/>
          <w:sz w:val="20"/>
          <w:szCs w:val="20"/>
        </w:rPr>
        <w:t xml:space="preserve"> die Ergeb</w:t>
      </w:r>
      <w:r w:rsidR="005D7ACD" w:rsidRPr="00006CB1">
        <w:rPr>
          <w:rFonts w:ascii="Univers for UniS 55 Roman Rg" w:hAnsi="Univers for UniS 55 Roman Rg"/>
          <w:color w:val="000000"/>
          <w:sz w:val="20"/>
          <w:szCs w:val="20"/>
        </w:rPr>
        <w:t xml:space="preserve">nisse der Lehrveranstaltungsbefragung(en) </w:t>
      </w:r>
      <w:r w:rsidRPr="00006CB1">
        <w:rPr>
          <w:rFonts w:ascii="Univers for UniS 55 Roman Rg" w:hAnsi="Univers for UniS 55 Roman Rg"/>
          <w:color w:val="000000"/>
          <w:sz w:val="20"/>
          <w:szCs w:val="20"/>
        </w:rPr>
        <w:t>und der Modulbefra</w:t>
      </w:r>
      <w:r w:rsidR="005D7ACD" w:rsidRPr="00006CB1">
        <w:rPr>
          <w:rFonts w:ascii="Univers for UniS 55 Roman Rg" w:hAnsi="Univers for UniS 55 Roman Rg"/>
          <w:color w:val="000000"/>
          <w:sz w:val="20"/>
          <w:szCs w:val="20"/>
        </w:rPr>
        <w:t xml:space="preserve">gung sowie die Modulbeschreibung und die Bestehensquoten </w:t>
      </w:r>
      <w:r w:rsidRPr="00006CB1">
        <w:rPr>
          <w:rFonts w:ascii="Univers for UniS 55 Roman Rg" w:hAnsi="Univers for UniS 55 Roman Rg"/>
          <w:color w:val="000000"/>
          <w:sz w:val="20"/>
          <w:szCs w:val="20"/>
        </w:rPr>
        <w:t>der Prüfung</w:t>
      </w:r>
      <w:r w:rsidR="005D7ACD" w:rsidRPr="00006CB1">
        <w:rPr>
          <w:rFonts w:ascii="Univers for UniS 55 Roman Rg" w:hAnsi="Univers for UniS 55 Roman Rg"/>
          <w:color w:val="000000"/>
          <w:sz w:val="20"/>
          <w:szCs w:val="20"/>
        </w:rPr>
        <w:t xml:space="preserve"> </w:t>
      </w:r>
      <w:r w:rsidRPr="00006CB1">
        <w:rPr>
          <w:rFonts w:ascii="Univers for UniS 55 Roman Rg" w:hAnsi="Univers for UniS 55 Roman Rg"/>
          <w:color w:val="000000"/>
          <w:sz w:val="20"/>
          <w:szCs w:val="20"/>
        </w:rPr>
        <w:t xml:space="preserve">zusammengefasst. Die Modulverantwortlichen erhalten ihre(n) Modulbericht(e) in der ersten Woche des </w:t>
      </w:r>
      <w:r w:rsidR="005D7ACD" w:rsidRPr="00006CB1">
        <w:rPr>
          <w:rFonts w:ascii="Univers for UniS 55 Roman Rg" w:hAnsi="Univers for UniS 55 Roman Rg"/>
          <w:color w:val="000000"/>
          <w:sz w:val="20"/>
          <w:szCs w:val="20"/>
        </w:rPr>
        <w:t xml:space="preserve">jeweils </w:t>
      </w:r>
      <w:r w:rsidRPr="00006CB1">
        <w:rPr>
          <w:rFonts w:ascii="Univers for UniS 55 Roman Rg" w:hAnsi="Univers for UniS 55 Roman Rg"/>
          <w:color w:val="000000"/>
          <w:sz w:val="20"/>
          <w:szCs w:val="20"/>
        </w:rPr>
        <w:t>folgenden Semesters.</w:t>
      </w:r>
    </w:p>
    <w:p w14:paraId="7DF87EB6" w14:textId="77777777" w:rsidR="004238BE" w:rsidRPr="00006CB1" w:rsidRDefault="009D7515" w:rsidP="004238BE">
      <w:pPr>
        <w:pStyle w:val="Aufzhlungszeichen2"/>
        <w:numPr>
          <w:ilvl w:val="0"/>
          <w:numId w:val="0"/>
        </w:num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Die Studiendekan</w:t>
      </w:r>
      <w:r w:rsidR="00B22580" w:rsidRPr="00006CB1">
        <w:rPr>
          <w:rFonts w:ascii="Univers for UniS 55 Roman Rg" w:hAnsi="Univers for UniS 55 Roman Rg"/>
          <w:color w:val="000000"/>
          <w:sz w:val="20"/>
          <w:szCs w:val="20"/>
        </w:rPr>
        <w:t xml:space="preserve">innen </w:t>
      </w:r>
      <w:r w:rsidRPr="00006CB1">
        <w:rPr>
          <w:rFonts w:ascii="Univers for UniS 55 Roman Rg" w:hAnsi="Univers for UniS 55 Roman Rg"/>
          <w:color w:val="000000"/>
          <w:sz w:val="20"/>
          <w:szCs w:val="20"/>
        </w:rPr>
        <w:t xml:space="preserve">und Studiendekane </w:t>
      </w:r>
      <w:r w:rsidR="00B22580" w:rsidRPr="00006CB1">
        <w:rPr>
          <w:rFonts w:ascii="Univers for UniS 55 Roman Rg" w:hAnsi="Univers for UniS 55 Roman Rg"/>
          <w:color w:val="000000"/>
          <w:sz w:val="20"/>
          <w:szCs w:val="20"/>
        </w:rPr>
        <w:t xml:space="preserve">erhalten von der Stabsstelle Qualitätsentwicklung eine </w:t>
      </w:r>
      <w:r w:rsidR="00B22580" w:rsidRPr="00006CB1">
        <w:rPr>
          <w:rFonts w:ascii="Univers for UniS 55 Roman Rg" w:hAnsi="Univers for UniS 55 Roman Rg"/>
          <w:b/>
          <w:color w:val="000000"/>
          <w:sz w:val="20"/>
          <w:szCs w:val="20"/>
        </w:rPr>
        <w:t>Modulübersicht</w:t>
      </w:r>
      <w:r w:rsidR="00B22580" w:rsidRPr="00006CB1">
        <w:rPr>
          <w:rFonts w:ascii="Univers for UniS 55 Roman Rg" w:hAnsi="Univers for UniS 55 Roman Rg"/>
          <w:color w:val="000000"/>
          <w:sz w:val="20"/>
          <w:szCs w:val="20"/>
        </w:rPr>
        <w:t xml:space="preserve"> über die Ergebnisse der Modulbefragungen, Modulprüfungen und über die Lehrveranstaltungsbefragungen des Studiengangs. Mithilfe dieser Übersicht können ggf. Modulkommentie</w:t>
      </w:r>
      <w:r w:rsidR="004238BE" w:rsidRPr="00006CB1">
        <w:rPr>
          <w:rFonts w:ascii="Univers for UniS 55 Roman Rg" w:hAnsi="Univers for UniS 55 Roman Rg"/>
          <w:color w:val="000000"/>
          <w:sz w:val="20"/>
          <w:szCs w:val="20"/>
        </w:rPr>
        <w:t>rungen veranlasst werden.</w:t>
      </w:r>
    </w:p>
    <w:p w14:paraId="41220607" w14:textId="77777777" w:rsidR="00F13D85" w:rsidRPr="00006CB1" w:rsidRDefault="00F13D85" w:rsidP="00A91B95">
      <w:pPr>
        <w:numPr>
          <w:ilvl w:val="0"/>
          <w:numId w:val="15"/>
        </w:numPr>
        <w:spacing w:after="120"/>
        <w:rPr>
          <w:rFonts w:ascii="Univers for UniS 55 Roman Rg" w:hAnsi="Univers for UniS 55 Roman Rg"/>
          <w:sz w:val="20"/>
          <w:szCs w:val="20"/>
        </w:rPr>
      </w:pPr>
      <w:r w:rsidRPr="00006CB1">
        <w:rPr>
          <w:rFonts w:ascii="Univers for UniS 55 Roman Rg" w:hAnsi="Univers for UniS 55 Roman Rg"/>
          <w:sz w:val="20"/>
          <w:szCs w:val="20"/>
        </w:rPr>
        <w:t>Lehrveranstaltungsbefragung</w:t>
      </w:r>
      <w:r w:rsidR="00053BDA" w:rsidRPr="00006CB1">
        <w:rPr>
          <w:rFonts w:ascii="Univers for UniS 55 Roman Rg" w:hAnsi="Univers for UniS 55 Roman Rg"/>
          <w:sz w:val="20"/>
          <w:szCs w:val="20"/>
        </w:rPr>
        <w:t xml:space="preserve"> / Studierenden-Feedbacks zu den Lehrveranstaltungen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F13D85" w:rsidRPr="00006CB1" w14:paraId="39DB00DA" w14:textId="77777777" w:rsidTr="00EB59B9">
        <w:tc>
          <w:tcPr>
            <w:tcW w:w="9212" w:type="dxa"/>
            <w:tcBorders>
              <w:top w:val="single" w:sz="4" w:space="0" w:color="auto"/>
              <w:left w:val="single" w:sz="4" w:space="0" w:color="auto"/>
              <w:bottom w:val="single" w:sz="4" w:space="0" w:color="auto"/>
              <w:right w:val="single" w:sz="4" w:space="0" w:color="auto"/>
            </w:tcBorders>
          </w:tcPr>
          <w:p w14:paraId="514E0266" w14:textId="77777777" w:rsidR="00053BDA" w:rsidRPr="00006CB1" w:rsidRDefault="00053BDA" w:rsidP="00EB59B9">
            <w:pPr>
              <w:rPr>
                <w:rFonts w:ascii="Univers for UniS 55 Roman Rg" w:hAnsi="Univers for UniS 55 Roman Rg" w:cs="Arial"/>
                <w:sz w:val="20"/>
              </w:rPr>
            </w:pPr>
            <w:r w:rsidRPr="00006CB1">
              <w:rPr>
                <w:rFonts w:ascii="Univers for UniS 55 Roman Rg" w:hAnsi="Univers for UniS 55 Roman Rg" w:cs="Arial"/>
                <w:sz w:val="20"/>
              </w:rPr>
              <w:t>We</w:t>
            </w:r>
            <w:r w:rsidR="00F13D85" w:rsidRPr="00006CB1">
              <w:rPr>
                <w:rFonts w:ascii="Univers for UniS 55 Roman Rg" w:hAnsi="Univers for UniS 55 Roman Rg" w:cs="Arial"/>
                <w:sz w:val="20"/>
              </w:rPr>
              <w:t xml:space="preserve">rden flächendeckend </w:t>
            </w:r>
            <w:r w:rsidR="00F13D85" w:rsidRPr="00006CB1">
              <w:rPr>
                <w:rFonts w:ascii="Univers for UniS 55 Roman Rg" w:hAnsi="Univers for UniS 55 Roman Rg" w:cs="Arial"/>
                <w:b/>
                <w:sz w:val="20"/>
              </w:rPr>
              <w:t>Lehrveranstaltungsbefragungen</w:t>
            </w:r>
            <w:r w:rsidR="00D35938" w:rsidRPr="00006CB1">
              <w:rPr>
                <w:rFonts w:ascii="Univers for UniS 55 Roman Rg" w:hAnsi="Univers for UniS 55 Roman Rg" w:cs="Arial"/>
                <w:sz w:val="20"/>
              </w:rPr>
              <w:t xml:space="preserve"> durchgeführt</w:t>
            </w:r>
            <w:r w:rsidRPr="00006CB1">
              <w:rPr>
                <w:rFonts w:ascii="Univers for UniS 55 Roman Rg" w:hAnsi="Univers for UniS 55 Roman Rg" w:cs="Arial"/>
                <w:sz w:val="20"/>
              </w:rPr>
              <w:t xml:space="preserve"> oder werden Feedbacks der Studierenden </w:t>
            </w:r>
            <w:r w:rsidR="00E75328" w:rsidRPr="00006CB1">
              <w:rPr>
                <w:rFonts w:ascii="Univers for UniS 55 Roman Rg" w:hAnsi="Univers for UniS 55 Roman Rg" w:cs="Arial"/>
                <w:sz w:val="20"/>
              </w:rPr>
              <w:t xml:space="preserve">mithilfe </w:t>
            </w:r>
            <w:r w:rsidRPr="00006CB1">
              <w:rPr>
                <w:rFonts w:ascii="Univers for UniS 55 Roman Rg" w:hAnsi="Univers for UniS 55 Roman Rg" w:cs="Arial"/>
                <w:sz w:val="20"/>
              </w:rPr>
              <w:t>alternative</w:t>
            </w:r>
            <w:r w:rsidR="00E75328" w:rsidRPr="00006CB1">
              <w:rPr>
                <w:rFonts w:ascii="Univers for UniS 55 Roman Rg" w:hAnsi="Univers for UniS 55 Roman Rg" w:cs="Arial"/>
                <w:sz w:val="20"/>
              </w:rPr>
              <w:t>r</w:t>
            </w:r>
            <w:r w:rsidRPr="00006CB1">
              <w:rPr>
                <w:rFonts w:ascii="Univers for UniS 55 Roman Rg" w:hAnsi="Univers for UniS 55 Roman Rg" w:cs="Arial"/>
                <w:sz w:val="20"/>
              </w:rPr>
              <w:t xml:space="preserve"> Verfahren eingeholt?</w:t>
            </w:r>
          </w:p>
          <w:p w14:paraId="38BEE450" w14:textId="77777777" w:rsidR="00D35938" w:rsidRPr="00006CB1" w:rsidRDefault="00D35938" w:rsidP="00EB59B9">
            <w:pPr>
              <w:rPr>
                <w:rFonts w:ascii="Univers for UniS 55 Roman Rg" w:hAnsi="Univers for UniS 55 Roman Rg" w:cs="Arial"/>
                <w:sz w:val="20"/>
              </w:rPr>
            </w:pPr>
            <w:r w:rsidRPr="00006CB1">
              <w:rPr>
                <w:rFonts w:ascii="Univers for UniS 55 Roman Rg" w:hAnsi="Univers for UniS 55 Roman Rg" w:cs="Arial"/>
                <w:sz w:val="20"/>
              </w:rPr>
              <w:t xml:space="preserve">Werden die Ergebnisse der Lehrveranstaltungsbefragungen </w:t>
            </w:r>
            <w:r w:rsidR="00053BDA" w:rsidRPr="00006CB1">
              <w:rPr>
                <w:rFonts w:ascii="Univers for UniS 55 Roman Rg" w:hAnsi="Univers for UniS 55 Roman Rg" w:cs="Arial"/>
                <w:sz w:val="20"/>
              </w:rPr>
              <w:t xml:space="preserve">bzw. die Feedbacks der Studierenden </w:t>
            </w:r>
            <w:r w:rsidRPr="00006CB1">
              <w:rPr>
                <w:rFonts w:ascii="Univers for UniS 55 Roman Rg" w:hAnsi="Univers for UniS 55 Roman Rg" w:cs="Arial"/>
                <w:sz w:val="20"/>
              </w:rPr>
              <w:t>von den Lehrenden in den Veranstaltungen vorgestellt?</w:t>
            </w:r>
          </w:p>
          <w:p w14:paraId="0E49A210" w14:textId="77777777" w:rsidR="00F13D85" w:rsidRPr="00006CB1" w:rsidRDefault="00D35938" w:rsidP="00D35938">
            <w:pPr>
              <w:rPr>
                <w:rFonts w:ascii="Univers for UniS 55 Roman Rg" w:hAnsi="Univers for UniS 55 Roman Rg" w:cs="Arial"/>
                <w:sz w:val="20"/>
              </w:rPr>
            </w:pPr>
            <w:r w:rsidRPr="00006CB1">
              <w:rPr>
                <w:rFonts w:ascii="Univers for UniS 55 Roman Rg" w:hAnsi="Univers for UniS 55 Roman Rg" w:cs="Arial"/>
                <w:sz w:val="20"/>
              </w:rPr>
              <w:t xml:space="preserve">Wie lassen sich die Bewertungen </w:t>
            </w:r>
            <w:r w:rsidR="00F13D85" w:rsidRPr="00006CB1">
              <w:rPr>
                <w:rFonts w:ascii="Univers for UniS 55 Roman Rg" w:hAnsi="Univers for UniS 55 Roman Rg" w:cs="Arial"/>
                <w:sz w:val="20"/>
              </w:rPr>
              <w:t xml:space="preserve">zusammenfassen? </w:t>
            </w:r>
            <w:r w:rsidRPr="00006CB1">
              <w:rPr>
                <w:rFonts w:ascii="Univers for UniS 55 Roman Rg" w:hAnsi="Univers for UniS 55 Roman Rg" w:cs="Arial"/>
                <w:sz w:val="20"/>
              </w:rPr>
              <w:t xml:space="preserve">Gibt es Auffälligkeiten? </w:t>
            </w:r>
          </w:p>
        </w:tc>
      </w:tr>
      <w:tr w:rsidR="00F13D85" w:rsidRPr="00006CB1" w14:paraId="1AFEC66E" w14:textId="77777777" w:rsidTr="00E1586F">
        <w:trPr>
          <w:trHeight w:val="1150"/>
        </w:trPr>
        <w:tc>
          <w:tcPr>
            <w:tcW w:w="9212" w:type="dxa"/>
            <w:tcBorders>
              <w:top w:val="single" w:sz="4" w:space="0" w:color="auto"/>
            </w:tcBorders>
            <w:shd w:val="clear" w:color="auto" w:fill="E1F4FF"/>
          </w:tcPr>
          <w:p w14:paraId="21BC7826" w14:textId="5ACF00A9" w:rsidR="00A34688" w:rsidRPr="00A34688" w:rsidRDefault="00A34688" w:rsidP="00A34688">
            <w:pPr>
              <w:rPr>
                <w:rFonts w:ascii="Univers for UniS 55 Roman Rg" w:hAnsi="Univers for UniS 55 Roman Rg"/>
                <w:szCs w:val="22"/>
              </w:rPr>
            </w:pPr>
            <w:r w:rsidRPr="00A34688">
              <w:rPr>
                <w:rFonts w:ascii="Univers for UniS 55 Roman Rg" w:hAnsi="Univers for UniS 55 Roman Rg"/>
                <w:szCs w:val="22"/>
              </w:rPr>
              <w:t xml:space="preserve">Die </w:t>
            </w:r>
            <w:r w:rsidR="00125E0B">
              <w:rPr>
                <w:rFonts w:ascii="Univers for UniS 55 Roman Rg" w:hAnsi="Univers for UniS 55 Roman Rg"/>
                <w:szCs w:val="22"/>
              </w:rPr>
              <w:t xml:space="preserve">flächendeckende </w:t>
            </w:r>
            <w:r w:rsidRPr="00A34688">
              <w:rPr>
                <w:rFonts w:ascii="Univers for UniS 55 Roman Rg" w:hAnsi="Univers for UniS 55 Roman Rg"/>
                <w:szCs w:val="22"/>
              </w:rPr>
              <w:t xml:space="preserve">Lehrveranstaltungsevaluation </w:t>
            </w:r>
            <w:r w:rsidR="00125E0B">
              <w:rPr>
                <w:rFonts w:ascii="Univers for UniS 55 Roman Rg" w:hAnsi="Univers for UniS 55 Roman Rg"/>
                <w:szCs w:val="22"/>
              </w:rPr>
              <w:t xml:space="preserve">der Universität Stuttgart </w:t>
            </w:r>
            <w:r w:rsidRPr="00A34688">
              <w:rPr>
                <w:rFonts w:ascii="Univers for UniS 55 Roman Rg" w:hAnsi="Univers for UniS 55 Roman Rg"/>
                <w:szCs w:val="22"/>
              </w:rPr>
              <w:t xml:space="preserve">wird </w:t>
            </w:r>
            <w:r w:rsidR="00125E0B">
              <w:rPr>
                <w:rFonts w:ascii="Univers for UniS 55 Roman Rg" w:hAnsi="Univers for UniS 55 Roman Rg"/>
                <w:szCs w:val="22"/>
              </w:rPr>
              <w:t xml:space="preserve">in jedem Semester </w:t>
            </w:r>
            <w:r w:rsidRPr="00A34688">
              <w:rPr>
                <w:rFonts w:ascii="Univers for UniS 55 Roman Rg" w:hAnsi="Univers for UniS 55 Roman Rg"/>
                <w:szCs w:val="22"/>
              </w:rPr>
              <w:t>durchgeführt</w:t>
            </w:r>
            <w:r w:rsidR="00726213">
              <w:rPr>
                <w:rFonts w:ascii="Univers for UniS 55 Roman Rg" w:hAnsi="Univers for UniS 55 Roman Rg"/>
                <w:szCs w:val="22"/>
              </w:rPr>
              <w:t>, die Ergebnisse werden</w:t>
            </w:r>
            <w:r w:rsidRPr="00A34688">
              <w:rPr>
                <w:rFonts w:ascii="Univers for UniS 55 Roman Rg" w:hAnsi="Univers for UniS 55 Roman Rg"/>
                <w:szCs w:val="22"/>
              </w:rPr>
              <w:t xml:space="preserve"> von den Dozenten </w:t>
            </w:r>
            <w:r w:rsidR="00726213">
              <w:rPr>
                <w:rFonts w:ascii="Univers for UniS 55 Roman Rg" w:hAnsi="Univers for UniS 55 Roman Rg"/>
                <w:szCs w:val="22"/>
              </w:rPr>
              <w:t xml:space="preserve">mit den Studierenden </w:t>
            </w:r>
            <w:r w:rsidRPr="00A34688">
              <w:rPr>
                <w:rFonts w:ascii="Univers for UniS 55 Roman Rg" w:hAnsi="Univers for UniS 55 Roman Rg"/>
                <w:szCs w:val="22"/>
              </w:rPr>
              <w:t xml:space="preserve">diskutiert. </w:t>
            </w:r>
          </w:p>
          <w:p w14:paraId="565A122F" w14:textId="77777777" w:rsidR="00A34688" w:rsidRPr="00A34688" w:rsidRDefault="00A34688" w:rsidP="00A34688">
            <w:pPr>
              <w:rPr>
                <w:rFonts w:ascii="Univers for UniS 55 Roman Rg" w:hAnsi="Univers for UniS 55 Roman Rg"/>
                <w:szCs w:val="22"/>
              </w:rPr>
            </w:pPr>
          </w:p>
          <w:p w14:paraId="587880BF" w14:textId="275D42D0" w:rsidR="00A34688" w:rsidRPr="00A34688" w:rsidRDefault="00A34688" w:rsidP="00A34688">
            <w:pPr>
              <w:rPr>
                <w:rFonts w:ascii="Univers for UniS 55 Roman Rg" w:hAnsi="Univers for UniS 55 Roman Rg"/>
                <w:szCs w:val="22"/>
              </w:rPr>
            </w:pPr>
            <w:r w:rsidRPr="00A34688">
              <w:rPr>
                <w:rFonts w:ascii="Univers for UniS 55 Roman Rg" w:hAnsi="Univers for UniS 55 Roman Rg"/>
                <w:szCs w:val="22"/>
              </w:rPr>
              <w:t xml:space="preserve">Seit 2014 führt der Studiendekan zusätzlich dazu am Ende des dritten Fachsemesters eine gesonderte Feedback-Session </w:t>
            </w:r>
            <w:r w:rsidR="00125E0B" w:rsidRPr="00A34688">
              <w:rPr>
                <w:rFonts w:ascii="Univers for UniS 55 Roman Rg" w:hAnsi="Univers for UniS 55 Roman Rg"/>
                <w:szCs w:val="22"/>
              </w:rPr>
              <w:t xml:space="preserve">zu den Pflichtmodulen </w:t>
            </w:r>
            <w:r w:rsidRPr="00A34688">
              <w:rPr>
                <w:rFonts w:ascii="Univers for UniS 55 Roman Rg" w:hAnsi="Univers for UniS 55 Roman Rg"/>
                <w:szCs w:val="22"/>
              </w:rPr>
              <w:t xml:space="preserve">durch. Hier wird durch technische Hilfsmittel eine anonymisierte Bewertung einzelner Kriterien vorgenommen, was erfahrungsgemäß die Bereitschaft zu individuellen Kommentaren befördert. Der Studiendekan hat aus diesen Diskussionen mit den Studierenden wichtige Hinweise auf Verbesserungen des Studienablaufs ziehen können. Es wurden z.B. in einzelnen Modulen zusätzliche Tutorien eingeführt, um vertiefende Übungen durchführen zu können.  Andererseits ist es dem Studiendekan in diesen Treffen auch möglich Wünsche der Studierenden zu kommentieren und Hintergründe für bestimmte Abläufe im Studienalltag zu erläutern. Dies führt auf Seiten der Studierenden u.a. zu größerem Verständnis dafür, dass ohne die Erhebung von zusätzlichen Studiengebühren bestimmte Betreuungsrelationen oder andere Wünsche nicht erfüllt werden können. Insgesamt trägt diese Praxis zu einem besseren Studienklima im Studiengang bei. </w:t>
            </w:r>
          </w:p>
          <w:p w14:paraId="21EFF9E7" w14:textId="77777777" w:rsidR="00A34688" w:rsidRPr="00A34688" w:rsidRDefault="00A34688" w:rsidP="00A34688">
            <w:pPr>
              <w:rPr>
                <w:rFonts w:ascii="Univers for UniS 55 Roman Rg" w:hAnsi="Univers for UniS 55 Roman Rg"/>
                <w:szCs w:val="22"/>
              </w:rPr>
            </w:pPr>
          </w:p>
          <w:p w14:paraId="0E52D695" w14:textId="54FE1D58" w:rsidR="00E1586F" w:rsidRPr="00053B26" w:rsidRDefault="00A34688" w:rsidP="00125E0B">
            <w:pPr>
              <w:rPr>
                <w:sz w:val="20"/>
                <w:szCs w:val="20"/>
              </w:rPr>
            </w:pPr>
            <w:r w:rsidRPr="00A34688">
              <w:rPr>
                <w:rFonts w:ascii="Univers for UniS 55 Roman Rg" w:hAnsi="Univers for UniS 55 Roman Rg"/>
                <w:szCs w:val="22"/>
              </w:rPr>
              <w:t xml:space="preserve">Da das Treffen bezüglich der Pflichtmodule etwa drei Stunden in Anspruch nimmt, konnte dies bisher nicht auf </w:t>
            </w:r>
            <w:r w:rsidR="00125E0B">
              <w:rPr>
                <w:rFonts w:ascii="Univers for UniS 55 Roman Rg" w:hAnsi="Univers for UniS 55 Roman Rg"/>
                <w:szCs w:val="22"/>
              </w:rPr>
              <w:t>die</w:t>
            </w:r>
            <w:r w:rsidRPr="00A34688">
              <w:rPr>
                <w:rFonts w:ascii="Univers for UniS 55 Roman Rg" w:hAnsi="Univers for UniS 55 Roman Rg"/>
                <w:szCs w:val="22"/>
              </w:rPr>
              <w:t xml:space="preserve"> Wahlmodule ausgedehnt werden. Ende 2015 wurden aber die Ergebnisse aus dem Studierendentreffen in einem gemeinsamen Treffen der Studiengangleitung mit den Dozenten der Pflichtmodule diskutiert.  Dies wurde positiv aufgenommen und man </w:t>
            </w:r>
            <w:r w:rsidR="00125E0B">
              <w:rPr>
                <w:rFonts w:ascii="Univers for UniS 55 Roman Rg" w:hAnsi="Univers for UniS 55 Roman Rg"/>
                <w:szCs w:val="22"/>
              </w:rPr>
              <w:t xml:space="preserve">plant </w:t>
            </w:r>
            <w:del w:id="183" w:author="Elke Schneider" w:date="2019-05-13T16:19:00Z">
              <w:r w:rsidRPr="00A34688" w:rsidDel="00A41140">
                <w:rPr>
                  <w:rFonts w:ascii="Univers for UniS 55 Roman Rg" w:hAnsi="Univers for UniS 55 Roman Rg"/>
                  <w:szCs w:val="22"/>
                </w:rPr>
                <w:delText xml:space="preserve"> </w:delText>
              </w:r>
            </w:del>
            <w:r w:rsidR="00125E0B">
              <w:rPr>
                <w:rFonts w:ascii="Univers for UniS 55 Roman Rg" w:hAnsi="Univers for UniS 55 Roman Rg"/>
                <w:szCs w:val="22"/>
              </w:rPr>
              <w:t xml:space="preserve">nach dem </w:t>
            </w:r>
            <w:r w:rsidR="002B312F">
              <w:rPr>
                <w:rFonts w:ascii="Univers for UniS 55 Roman Rg" w:hAnsi="Univers for UniS 55 Roman Rg"/>
                <w:szCs w:val="22"/>
              </w:rPr>
              <w:t xml:space="preserve">nächsten Feedbackmeeting am Ende des </w:t>
            </w:r>
            <w:r w:rsidR="00125E0B">
              <w:rPr>
                <w:rFonts w:ascii="Univers for UniS 55 Roman Rg" w:hAnsi="Univers for UniS 55 Roman Rg"/>
                <w:szCs w:val="22"/>
              </w:rPr>
              <w:t>Wintersemester</w:t>
            </w:r>
            <w:r w:rsidR="002B312F">
              <w:rPr>
                <w:rFonts w:ascii="Univers for UniS 55 Roman Rg" w:hAnsi="Univers for UniS 55 Roman Rg"/>
                <w:szCs w:val="22"/>
              </w:rPr>
              <w:t>s</w:t>
            </w:r>
            <w:r w:rsidR="00125E0B">
              <w:rPr>
                <w:rFonts w:ascii="Univers for UniS 55 Roman Rg" w:hAnsi="Univers for UniS 55 Roman Rg"/>
                <w:szCs w:val="22"/>
              </w:rPr>
              <w:t xml:space="preserve"> 2019/20 wieder eine Diskussion der Feedbackergebnisse mit den Dozenten in einer gemeinsamen Sitzung</w:t>
            </w:r>
            <w:r w:rsidRPr="00A34688">
              <w:rPr>
                <w:rFonts w:ascii="Univers for UniS 55 Roman Rg" w:hAnsi="Univers for UniS 55 Roman Rg"/>
                <w:szCs w:val="22"/>
              </w:rPr>
              <w:t>.</w:t>
            </w:r>
            <w:r w:rsidR="00BB7230">
              <w:rPr>
                <w:rFonts w:ascii="Univers for UniS 55 Roman Rg" w:hAnsi="Univers for UniS 55 Roman Rg"/>
                <w:szCs w:val="22"/>
              </w:rPr>
              <w:t xml:space="preserve"> </w:t>
            </w:r>
          </w:p>
        </w:tc>
      </w:tr>
    </w:tbl>
    <w:p w14:paraId="3B0F3B8F" w14:textId="77777777" w:rsidR="0025367B" w:rsidRDefault="0025367B">
      <w:pPr>
        <w:rPr>
          <w:rFonts w:ascii="Univers for UniS 55 Roman Rg" w:hAnsi="Univers for UniS 55 Roman Rg"/>
          <w:sz w:val="20"/>
          <w:szCs w:val="20"/>
        </w:rPr>
      </w:pPr>
    </w:p>
    <w:p w14:paraId="526CAF5F" w14:textId="77777777" w:rsidR="00B22580" w:rsidRPr="00006CB1" w:rsidRDefault="00053BDA" w:rsidP="00A91B95">
      <w:pPr>
        <w:numPr>
          <w:ilvl w:val="0"/>
          <w:numId w:val="15"/>
        </w:numPr>
        <w:spacing w:after="120"/>
        <w:rPr>
          <w:rFonts w:ascii="Univers for UniS 55 Roman Rg" w:hAnsi="Univers for UniS 55 Roman Rg"/>
          <w:sz w:val="20"/>
          <w:szCs w:val="20"/>
        </w:rPr>
      </w:pPr>
      <w:r w:rsidRPr="00006CB1">
        <w:rPr>
          <w:rFonts w:ascii="Univers for UniS 55 Roman Rg" w:hAnsi="Univers for UniS 55 Roman Rg"/>
          <w:sz w:val="20"/>
          <w:szCs w:val="20"/>
        </w:rPr>
        <w:t>Modulbefragungen / Modulgespräche</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22580" w:rsidRPr="00006CB1" w14:paraId="46AD8628" w14:textId="77777777" w:rsidTr="003D1614">
        <w:tc>
          <w:tcPr>
            <w:tcW w:w="9212" w:type="dxa"/>
            <w:tcBorders>
              <w:top w:val="single" w:sz="4" w:space="0" w:color="auto"/>
              <w:left w:val="single" w:sz="4" w:space="0" w:color="auto"/>
              <w:bottom w:val="single" w:sz="4" w:space="0" w:color="auto"/>
              <w:right w:val="single" w:sz="4" w:space="0" w:color="auto"/>
            </w:tcBorders>
          </w:tcPr>
          <w:p w14:paraId="2E90A1DC" w14:textId="77777777" w:rsidR="00053BDA" w:rsidRPr="00006CB1" w:rsidRDefault="00053BDA" w:rsidP="00D35938">
            <w:pPr>
              <w:rPr>
                <w:rFonts w:ascii="Univers for UniS 55 Roman Rg" w:hAnsi="Univers for UniS 55 Roman Rg" w:cs="Arial"/>
                <w:sz w:val="20"/>
              </w:rPr>
            </w:pPr>
            <w:r w:rsidRPr="00006CB1">
              <w:rPr>
                <w:rFonts w:ascii="Univers for UniS 55 Roman Rg" w:hAnsi="Univers for UniS 55 Roman Rg" w:cs="Arial"/>
                <w:sz w:val="20"/>
              </w:rPr>
              <w:t xml:space="preserve">Beteiligt sich der Studiengang an der zentralen Modulbefragung oder werden </w:t>
            </w:r>
            <w:r w:rsidR="00E75328" w:rsidRPr="00006CB1">
              <w:rPr>
                <w:rFonts w:ascii="Univers for UniS 55 Roman Rg" w:hAnsi="Univers for UniS 55 Roman Rg" w:cs="Arial"/>
                <w:sz w:val="20"/>
              </w:rPr>
              <w:t>Feedbacks der Studierende mithilfe</w:t>
            </w:r>
            <w:r w:rsidRPr="00006CB1">
              <w:rPr>
                <w:rFonts w:ascii="Univers for UniS 55 Roman Rg" w:hAnsi="Univers for UniS 55 Roman Rg" w:cs="Arial"/>
                <w:sz w:val="20"/>
              </w:rPr>
              <w:t xml:space="preserve"> alternative</w:t>
            </w:r>
            <w:r w:rsidR="00E75328" w:rsidRPr="00006CB1">
              <w:rPr>
                <w:rFonts w:ascii="Univers for UniS 55 Roman Rg" w:hAnsi="Univers for UniS 55 Roman Rg" w:cs="Arial"/>
                <w:sz w:val="20"/>
              </w:rPr>
              <w:t>r</w:t>
            </w:r>
            <w:r w:rsidRPr="00006CB1">
              <w:rPr>
                <w:rFonts w:ascii="Univers for UniS 55 Roman Rg" w:hAnsi="Univers for UniS 55 Roman Rg" w:cs="Arial"/>
                <w:sz w:val="20"/>
              </w:rPr>
              <w:t xml:space="preserve"> Verfahren (z.B. Modulgespräche) eingeholt?</w:t>
            </w:r>
          </w:p>
          <w:p w14:paraId="7D9E404C" w14:textId="77777777" w:rsidR="00D35938" w:rsidRPr="00006CB1" w:rsidRDefault="00B22580" w:rsidP="00D35938">
            <w:pPr>
              <w:rPr>
                <w:rFonts w:ascii="Univers for UniS 55 Roman Rg" w:hAnsi="Univers for UniS 55 Roman Rg" w:cs="Arial"/>
                <w:sz w:val="20"/>
              </w:rPr>
            </w:pPr>
            <w:r w:rsidRPr="00006CB1">
              <w:rPr>
                <w:rFonts w:ascii="Univers for UniS 55 Roman Rg" w:hAnsi="Univers for UniS 55 Roman Rg" w:cs="Arial"/>
                <w:sz w:val="20"/>
              </w:rPr>
              <w:t xml:space="preserve">Ist die Teilnahme an den </w:t>
            </w:r>
            <w:r w:rsidRPr="00006CB1">
              <w:rPr>
                <w:rFonts w:ascii="Univers for UniS 55 Roman Rg" w:hAnsi="Univers for UniS 55 Roman Rg" w:cs="Arial"/>
                <w:b/>
                <w:sz w:val="20"/>
              </w:rPr>
              <w:t>Modulbefragungen</w:t>
            </w:r>
            <w:r w:rsidRPr="00006CB1">
              <w:rPr>
                <w:rFonts w:ascii="Univers for UniS 55 Roman Rg" w:hAnsi="Univers for UniS 55 Roman Rg" w:cs="Arial"/>
                <w:sz w:val="20"/>
              </w:rPr>
              <w:t xml:space="preserve"> zufriedenstellend</w:t>
            </w:r>
            <w:r w:rsidR="00D35938" w:rsidRPr="00006CB1">
              <w:rPr>
                <w:rFonts w:ascii="Univers for UniS 55 Roman Rg" w:hAnsi="Univers for UniS 55 Roman Rg" w:cs="Arial"/>
                <w:sz w:val="20"/>
              </w:rPr>
              <w:t>?</w:t>
            </w:r>
          </w:p>
          <w:p w14:paraId="3B159979" w14:textId="77777777" w:rsidR="00B22580" w:rsidRPr="00006CB1" w:rsidRDefault="00D35938" w:rsidP="00D35938">
            <w:pPr>
              <w:rPr>
                <w:rFonts w:ascii="Univers for UniS 55 Roman Rg" w:hAnsi="Univers for UniS 55 Roman Rg" w:cs="Arial"/>
                <w:sz w:val="20"/>
              </w:rPr>
            </w:pPr>
            <w:r w:rsidRPr="00006CB1">
              <w:rPr>
                <w:rFonts w:ascii="Univers for UniS 55 Roman Rg" w:hAnsi="Univers for UniS 55 Roman Rg" w:cs="Arial"/>
                <w:sz w:val="20"/>
              </w:rPr>
              <w:t>W</w:t>
            </w:r>
            <w:r w:rsidR="00B22580" w:rsidRPr="00006CB1">
              <w:rPr>
                <w:rFonts w:ascii="Univers for UniS 55 Roman Rg" w:hAnsi="Univers for UniS 55 Roman Rg" w:cs="Arial"/>
                <w:sz w:val="20"/>
              </w:rPr>
              <w:t>ie lassen sich die Bewer</w:t>
            </w:r>
            <w:r w:rsidR="005A61E7" w:rsidRPr="00006CB1">
              <w:rPr>
                <w:rFonts w:ascii="Univers for UniS 55 Roman Rg" w:hAnsi="Univers for UniS 55 Roman Rg" w:cs="Arial"/>
                <w:sz w:val="20"/>
              </w:rPr>
              <w:t>tungen zusammenfassen</w:t>
            </w:r>
            <w:r w:rsidR="00165ADD" w:rsidRPr="00006CB1">
              <w:rPr>
                <w:rFonts w:ascii="Univers for UniS 55 Roman Rg" w:hAnsi="Univers for UniS 55 Roman Rg" w:cs="Arial"/>
                <w:sz w:val="20"/>
              </w:rPr>
              <w:t>?</w:t>
            </w:r>
            <w:r w:rsidRPr="00006CB1">
              <w:rPr>
                <w:rFonts w:ascii="Univers for UniS 55 Roman Rg" w:hAnsi="Univers for UniS 55 Roman Rg" w:cs="Arial"/>
                <w:sz w:val="20"/>
              </w:rPr>
              <w:t xml:space="preserve"> Gibt es Auffälligkeiten?</w:t>
            </w:r>
          </w:p>
        </w:tc>
      </w:tr>
      <w:tr w:rsidR="00B22580" w:rsidRPr="00006CB1" w14:paraId="51271C92" w14:textId="77777777" w:rsidTr="00E1586F">
        <w:trPr>
          <w:trHeight w:val="1091"/>
        </w:trPr>
        <w:tc>
          <w:tcPr>
            <w:tcW w:w="9212" w:type="dxa"/>
            <w:tcBorders>
              <w:top w:val="single" w:sz="4" w:space="0" w:color="auto"/>
            </w:tcBorders>
            <w:shd w:val="clear" w:color="auto" w:fill="E1F4FF"/>
          </w:tcPr>
          <w:p w14:paraId="0A008626" w14:textId="6FDF5BD0" w:rsidR="00B22580" w:rsidRPr="00A34688" w:rsidRDefault="00AF43AB" w:rsidP="002B312F">
            <w:pPr>
              <w:rPr>
                <w:rFonts w:ascii="Univers for UniS 55 Roman Rg" w:hAnsi="Univers for UniS 55 Roman Rg"/>
                <w:i/>
                <w:color w:val="FF0000"/>
                <w:szCs w:val="22"/>
              </w:rPr>
            </w:pPr>
            <w:r>
              <w:rPr>
                <w:rFonts w:ascii="Univers for UniS 55 Roman Rg" w:hAnsi="Univers for UniS 55 Roman Rg"/>
                <w:szCs w:val="22"/>
              </w:rPr>
              <w:t xml:space="preserve">Es wurden in 4 Modulen Befragungen durchgeführt. Die Teilnahmequote liegt bei etwa 25% der Studierenden. Bei drei Modulen zeigt das Ergebnis der Modulbefragung eine gute Zufriedenheit mit dem Modul. </w:t>
            </w:r>
            <w:r w:rsidRPr="00860B18">
              <w:rPr>
                <w:rFonts w:ascii="Univers for UniS 55 Roman Rg" w:hAnsi="Univers for UniS 55 Roman Rg"/>
                <w:szCs w:val="22"/>
              </w:rPr>
              <w:t>Ein Modul (Regional and Urban Planning II) w</w:t>
            </w:r>
            <w:r w:rsidR="002B312F">
              <w:rPr>
                <w:rFonts w:ascii="Univers for UniS 55 Roman Rg" w:hAnsi="Univers for UniS 55 Roman Rg"/>
                <w:szCs w:val="22"/>
              </w:rPr>
              <w:t>urde</w:t>
            </w:r>
            <w:r w:rsidRPr="00860B18">
              <w:rPr>
                <w:rFonts w:ascii="Univers for UniS 55 Roman Rg" w:hAnsi="Univers for UniS 55 Roman Rg"/>
                <w:szCs w:val="22"/>
              </w:rPr>
              <w:t xml:space="preserve"> von den Studierenden kritisch bewertet (4,0)</w:t>
            </w:r>
            <w:r w:rsidR="00726213">
              <w:rPr>
                <w:rFonts w:ascii="Univers for UniS 55 Roman Rg" w:hAnsi="Univers for UniS 55 Roman Rg"/>
                <w:szCs w:val="22"/>
              </w:rPr>
              <w:t>, obgleich die Lehrveranstaltungsbefragung gute Bewertungen zeigt</w:t>
            </w:r>
            <w:r w:rsidR="00860B18">
              <w:rPr>
                <w:rFonts w:ascii="Univers for UniS 55 Roman Rg" w:hAnsi="Univers for UniS 55 Roman Rg"/>
                <w:szCs w:val="22"/>
              </w:rPr>
              <w:t xml:space="preserve">. </w:t>
            </w:r>
            <w:r w:rsidR="002B312F">
              <w:rPr>
                <w:rFonts w:ascii="Univers for UniS 55 Roman Rg" w:hAnsi="Univers for UniS 55 Roman Rg"/>
                <w:szCs w:val="22"/>
              </w:rPr>
              <w:t>In Reaktion auf diese Bewertung diskutiert der Studiendekan m</w:t>
            </w:r>
            <w:r w:rsidR="00860B18">
              <w:rPr>
                <w:rFonts w:ascii="Univers for UniS 55 Roman Rg" w:hAnsi="Univers for UniS 55 Roman Rg"/>
                <w:szCs w:val="22"/>
              </w:rPr>
              <w:t>omentan in diesem Bereich Verbesserung</w:t>
            </w:r>
            <w:r w:rsidR="002B312F">
              <w:rPr>
                <w:rFonts w:ascii="Univers for UniS 55 Roman Rg" w:hAnsi="Univers for UniS 55 Roman Rg"/>
                <w:szCs w:val="22"/>
              </w:rPr>
              <w:t xml:space="preserve">smöglichkeiten mit </w:t>
            </w:r>
            <w:r w:rsidR="00860B18">
              <w:rPr>
                <w:rFonts w:ascii="Univers for UniS 55 Roman Rg" w:hAnsi="Univers for UniS 55 Roman Rg"/>
                <w:szCs w:val="22"/>
              </w:rPr>
              <w:t>dem Modulverantwortlichen und de</w:t>
            </w:r>
            <w:r w:rsidR="002B312F">
              <w:rPr>
                <w:rFonts w:ascii="Univers for UniS 55 Roman Rg" w:hAnsi="Univers for UniS 55 Roman Rg"/>
                <w:szCs w:val="22"/>
              </w:rPr>
              <w:t>n Dozenten</w:t>
            </w:r>
            <w:r w:rsidR="00860B18">
              <w:rPr>
                <w:rFonts w:ascii="Univers for UniS 55 Roman Rg" w:hAnsi="Univers for UniS 55 Roman Rg"/>
                <w:szCs w:val="22"/>
              </w:rPr>
              <w:t xml:space="preserve"> (siehe auch Teil C, Abschnitt C3, Ziel C).  </w:t>
            </w:r>
          </w:p>
        </w:tc>
      </w:tr>
    </w:tbl>
    <w:p w14:paraId="647FF2CA" w14:textId="77777777" w:rsidR="00254FBF" w:rsidRPr="00254FBF" w:rsidRDefault="00254FBF" w:rsidP="00254FBF">
      <w:pPr>
        <w:spacing w:after="120"/>
        <w:ind w:left="720"/>
        <w:rPr>
          <w:rFonts w:ascii="Univers for UniS 55 Roman Rg" w:hAnsi="Univers for UniS 55 Roman Rg"/>
        </w:rPr>
      </w:pPr>
    </w:p>
    <w:p w14:paraId="1B9222DA" w14:textId="77777777" w:rsidR="00053BDA" w:rsidRPr="00006CB1" w:rsidRDefault="00053BDA" w:rsidP="00A91B95">
      <w:pPr>
        <w:numPr>
          <w:ilvl w:val="0"/>
          <w:numId w:val="15"/>
        </w:numPr>
        <w:spacing w:after="120"/>
        <w:rPr>
          <w:rFonts w:ascii="Univers for UniS 55 Roman Rg" w:hAnsi="Univers for UniS 55 Roman Rg"/>
        </w:rPr>
      </w:pPr>
      <w:r w:rsidRPr="00006CB1">
        <w:rPr>
          <w:rFonts w:ascii="Univers for UniS 55 Roman Rg" w:hAnsi="Univers for UniS 55 Roman Rg"/>
          <w:sz w:val="20"/>
          <w:szCs w:val="20"/>
        </w:rPr>
        <w:t>Modulprüfungen</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22580" w:rsidRPr="00006CB1" w14:paraId="5AC37D6E" w14:textId="77777777" w:rsidTr="003D1614">
        <w:tc>
          <w:tcPr>
            <w:tcW w:w="9212" w:type="dxa"/>
            <w:tcBorders>
              <w:top w:val="single" w:sz="4" w:space="0" w:color="auto"/>
              <w:left w:val="single" w:sz="4" w:space="0" w:color="auto"/>
              <w:bottom w:val="single" w:sz="4" w:space="0" w:color="auto"/>
              <w:right w:val="single" w:sz="4" w:space="0" w:color="auto"/>
            </w:tcBorders>
          </w:tcPr>
          <w:p w14:paraId="504FB526" w14:textId="77777777" w:rsidR="00D35938" w:rsidRPr="00006CB1" w:rsidRDefault="00D35938" w:rsidP="00D35938">
            <w:pPr>
              <w:rPr>
                <w:rFonts w:ascii="Univers for UniS 55 Roman Rg" w:hAnsi="Univers for UniS 55 Roman Rg" w:cs="Arial"/>
                <w:sz w:val="20"/>
              </w:rPr>
            </w:pPr>
            <w:r w:rsidRPr="00006CB1">
              <w:rPr>
                <w:rFonts w:ascii="Univers for UniS 55 Roman Rg" w:hAnsi="Univers for UniS 55 Roman Rg" w:cs="Arial"/>
                <w:sz w:val="20"/>
              </w:rPr>
              <w:t>Gibt es Module mit besonders hohen oder niedrigen Bestehensquoten?</w:t>
            </w:r>
          </w:p>
          <w:p w14:paraId="1CE5563D" w14:textId="77777777" w:rsidR="005F10AC" w:rsidRPr="00006CB1" w:rsidRDefault="005F10AC" w:rsidP="00D35938">
            <w:pPr>
              <w:rPr>
                <w:rFonts w:ascii="Univers for UniS 55 Roman Rg" w:hAnsi="Univers for UniS 55 Roman Rg" w:cs="Arial"/>
                <w:sz w:val="20"/>
              </w:rPr>
            </w:pPr>
            <w:r w:rsidRPr="00006CB1">
              <w:rPr>
                <w:rFonts w:ascii="Univers for UniS 55 Roman Rg" w:hAnsi="Univers for UniS 55 Roman Rg" w:cs="Arial"/>
                <w:sz w:val="20"/>
              </w:rPr>
              <w:t xml:space="preserve">Fallen Module auf, bei denen es regelmäßig zu besonders vielen Prüfungsabmeldungen kommt? </w:t>
            </w:r>
          </w:p>
          <w:p w14:paraId="252A1710" w14:textId="77777777" w:rsidR="00B22580" w:rsidRPr="00006CB1" w:rsidRDefault="005F10AC" w:rsidP="00D35938">
            <w:pPr>
              <w:rPr>
                <w:rFonts w:ascii="Univers for UniS 55 Roman Rg" w:hAnsi="Univers for UniS 55 Roman Rg" w:cs="Arial"/>
                <w:sz w:val="20"/>
              </w:rPr>
            </w:pPr>
            <w:r w:rsidRPr="00006CB1">
              <w:rPr>
                <w:rFonts w:ascii="Univers for UniS 55 Roman Rg" w:hAnsi="Univers for UniS 55 Roman Rg" w:cs="Arial"/>
                <w:sz w:val="20"/>
              </w:rPr>
              <w:t xml:space="preserve">Gibt es weitere </w:t>
            </w:r>
            <w:r w:rsidR="00B22580" w:rsidRPr="00006CB1">
              <w:rPr>
                <w:rFonts w:ascii="Univers for UniS 55 Roman Rg" w:hAnsi="Univers for UniS 55 Roman Rg" w:cs="Arial"/>
                <w:sz w:val="20"/>
              </w:rPr>
              <w:t>Auffälligkeiten bzgl. der Modulprüfungen?</w:t>
            </w:r>
          </w:p>
        </w:tc>
      </w:tr>
      <w:tr w:rsidR="00B22580" w:rsidRPr="00006CB1" w14:paraId="28E9F3A3" w14:textId="77777777" w:rsidTr="009D7515">
        <w:trPr>
          <w:trHeight w:val="1138"/>
        </w:trPr>
        <w:tc>
          <w:tcPr>
            <w:tcW w:w="9212" w:type="dxa"/>
            <w:tcBorders>
              <w:top w:val="single" w:sz="4" w:space="0" w:color="auto"/>
            </w:tcBorders>
            <w:shd w:val="clear" w:color="auto" w:fill="E1F4FF"/>
          </w:tcPr>
          <w:p w14:paraId="18AFBCC8" w14:textId="31FCCA82" w:rsidR="00B22580" w:rsidRPr="00A34688" w:rsidRDefault="00AF43AB" w:rsidP="00860B18">
            <w:pPr>
              <w:rPr>
                <w:rFonts w:ascii="Univers for UniS 55 Roman Rg" w:hAnsi="Univers for UniS 55 Roman Rg"/>
                <w:szCs w:val="22"/>
              </w:rPr>
            </w:pPr>
            <w:r>
              <w:rPr>
                <w:rFonts w:ascii="Univers for UniS 55 Roman Rg" w:hAnsi="Univers for UniS 55 Roman Rg"/>
                <w:szCs w:val="22"/>
              </w:rPr>
              <w:t>Die Bestehensquoten liegen bei den meisten Modulen bei über 90%. In den Modulen Statistics and GIS und Transport Planning and Modelling sind die Bestehensquoten niedriger, aber immer noch im Bereich von 80%</w:t>
            </w:r>
            <w:r w:rsidR="00860B18">
              <w:rPr>
                <w:rFonts w:ascii="Univers for UniS 55 Roman Rg" w:hAnsi="Univers for UniS 55 Roman Rg"/>
                <w:szCs w:val="22"/>
              </w:rPr>
              <w:t xml:space="preserve">. </w:t>
            </w:r>
          </w:p>
        </w:tc>
      </w:tr>
    </w:tbl>
    <w:p w14:paraId="323489C9" w14:textId="77777777" w:rsidR="00165ADD" w:rsidRPr="00006CB1" w:rsidRDefault="00165ADD" w:rsidP="00165ADD">
      <w:pPr>
        <w:spacing w:after="120"/>
        <w:ind w:left="720"/>
        <w:rPr>
          <w:rFonts w:ascii="Univers for UniS 55 Roman Rg" w:hAnsi="Univers for UniS 55 Roman Rg"/>
        </w:rPr>
      </w:pPr>
    </w:p>
    <w:p w14:paraId="2496A822" w14:textId="77777777" w:rsidR="00B22580" w:rsidRPr="00006CB1" w:rsidRDefault="00790227" w:rsidP="00A91B95">
      <w:pPr>
        <w:numPr>
          <w:ilvl w:val="0"/>
          <w:numId w:val="15"/>
        </w:numPr>
        <w:spacing w:after="120"/>
        <w:rPr>
          <w:rFonts w:ascii="Univers for UniS 55 Roman Rg" w:hAnsi="Univers for UniS 55 Roman Rg"/>
        </w:rPr>
      </w:pPr>
      <w:r w:rsidRPr="00006CB1">
        <w:rPr>
          <w:rFonts w:ascii="Univers for UniS 55 Roman Rg" w:hAnsi="Univers for UniS 55 Roman Rg"/>
        </w:rPr>
        <w:t>Umgang mit Befragungsergebnissen / Studierenden-Feedbacks</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B22580" w:rsidRPr="00006CB1" w14:paraId="54077ECF" w14:textId="77777777" w:rsidTr="003D1614">
        <w:tc>
          <w:tcPr>
            <w:tcW w:w="9212" w:type="dxa"/>
            <w:tcBorders>
              <w:top w:val="single" w:sz="4" w:space="0" w:color="auto"/>
              <w:left w:val="single" w:sz="4" w:space="0" w:color="auto"/>
              <w:bottom w:val="single" w:sz="4" w:space="0" w:color="auto"/>
              <w:right w:val="single" w:sz="4" w:space="0" w:color="auto"/>
            </w:tcBorders>
          </w:tcPr>
          <w:p w14:paraId="42BCD819" w14:textId="77777777" w:rsidR="005F10AC" w:rsidRPr="00006CB1" w:rsidRDefault="00E75328" w:rsidP="00C1153B">
            <w:pPr>
              <w:rPr>
                <w:rFonts w:ascii="Univers for UniS 55 Roman Rg" w:hAnsi="Univers for UniS 55 Roman Rg" w:cs="Arial"/>
                <w:sz w:val="20"/>
              </w:rPr>
            </w:pPr>
            <w:r w:rsidRPr="00006CB1">
              <w:rPr>
                <w:rFonts w:ascii="Univers for UniS 55 Roman Rg" w:hAnsi="Univers for UniS 55 Roman Rg" w:cs="Arial"/>
                <w:sz w:val="20"/>
              </w:rPr>
              <w:t>Wie wird im Studiengang mit den Befragungsergebnissen bzw. Studie</w:t>
            </w:r>
            <w:r w:rsidR="005D7ACD" w:rsidRPr="00006CB1">
              <w:rPr>
                <w:rFonts w:ascii="Univers for UniS 55 Roman Rg" w:hAnsi="Univers for UniS 55 Roman Rg" w:cs="Arial"/>
                <w:sz w:val="20"/>
              </w:rPr>
              <w:t>renden-Feedbacks auf Modulebene</w:t>
            </w:r>
            <w:r w:rsidR="00403760" w:rsidRPr="00006CB1">
              <w:rPr>
                <w:rFonts w:ascii="Univers for UniS 55 Roman Rg" w:hAnsi="Univers for UniS 55 Roman Rg" w:cs="Arial"/>
                <w:sz w:val="20"/>
              </w:rPr>
              <w:t xml:space="preserve"> umgegangen </w:t>
            </w:r>
            <w:r w:rsidR="005D7ACD" w:rsidRPr="00006CB1">
              <w:rPr>
                <w:rFonts w:ascii="Univers for UniS 55 Roman Rg" w:hAnsi="Univers for UniS 55 Roman Rg" w:cs="Arial"/>
                <w:sz w:val="20"/>
              </w:rPr>
              <w:t>(</w:t>
            </w:r>
            <w:r w:rsidR="00403760" w:rsidRPr="00006CB1">
              <w:rPr>
                <w:rFonts w:ascii="Univers for UniS 55 Roman Rg" w:hAnsi="Univers for UniS 55 Roman Rg" w:cs="Arial"/>
                <w:sz w:val="20"/>
              </w:rPr>
              <w:t xml:space="preserve">Ergebnisse </w:t>
            </w:r>
            <w:r w:rsidR="005D7ACD" w:rsidRPr="00006CB1">
              <w:rPr>
                <w:rFonts w:ascii="Univers for UniS 55 Roman Rg" w:hAnsi="Univers for UniS 55 Roman Rg" w:cs="Arial"/>
                <w:sz w:val="20"/>
              </w:rPr>
              <w:t>aus Lehrveranstaltungs- und Modulbefragungen bzw. alternativen Verfahren)</w:t>
            </w:r>
            <w:r w:rsidR="00403760" w:rsidRPr="00006CB1">
              <w:rPr>
                <w:rFonts w:ascii="Univers for UniS 55 Roman Rg" w:hAnsi="Univers for UniS 55 Roman Rg" w:cs="Arial"/>
                <w:sz w:val="20"/>
              </w:rPr>
              <w:t>?</w:t>
            </w:r>
          </w:p>
          <w:p w14:paraId="61BB1650" w14:textId="77777777" w:rsidR="00E75328" w:rsidRPr="00006CB1" w:rsidRDefault="00E75328" w:rsidP="00E75328">
            <w:pPr>
              <w:rPr>
                <w:rFonts w:ascii="Univers for UniS 55 Roman Rg" w:hAnsi="Univers for UniS 55 Roman Rg" w:cs="Arial"/>
                <w:sz w:val="20"/>
              </w:rPr>
            </w:pPr>
            <w:r w:rsidRPr="00006CB1">
              <w:rPr>
                <w:rFonts w:ascii="Univers for UniS 55 Roman Rg" w:hAnsi="Univers for UniS 55 Roman Rg" w:cs="Arial"/>
                <w:sz w:val="20"/>
              </w:rPr>
              <w:t>Nach welchen Kriterien werden Module zur Kommentierung ausgewählt?</w:t>
            </w:r>
          </w:p>
          <w:p w14:paraId="6153F618" w14:textId="77777777" w:rsidR="00E75328" w:rsidRPr="00006CB1" w:rsidRDefault="00C1153B" w:rsidP="00C1153B">
            <w:pPr>
              <w:rPr>
                <w:rFonts w:ascii="Univers for UniS 55 Roman Rg" w:hAnsi="Univers for UniS 55 Roman Rg" w:cs="Arial"/>
                <w:sz w:val="20"/>
              </w:rPr>
            </w:pPr>
            <w:r w:rsidRPr="00006CB1">
              <w:rPr>
                <w:rFonts w:ascii="Univers for UniS 55 Roman Rg" w:hAnsi="Univers for UniS 55 Roman Rg" w:cs="Arial"/>
                <w:sz w:val="20"/>
              </w:rPr>
              <w:t>Bei welchen Module</w:t>
            </w:r>
            <w:r w:rsidR="00E75328" w:rsidRPr="00006CB1">
              <w:rPr>
                <w:rFonts w:ascii="Univers for UniS 55 Roman Rg" w:hAnsi="Univers for UniS 55 Roman Rg" w:cs="Arial"/>
                <w:sz w:val="20"/>
              </w:rPr>
              <w:t>n</w:t>
            </w:r>
            <w:r w:rsidRPr="00006CB1">
              <w:rPr>
                <w:rFonts w:ascii="Univers for UniS 55 Roman Rg" w:hAnsi="Univers for UniS 55 Roman Rg" w:cs="Arial"/>
                <w:sz w:val="20"/>
              </w:rPr>
              <w:t xml:space="preserve"> besteht besonder</w:t>
            </w:r>
            <w:r w:rsidR="00E75328" w:rsidRPr="00006CB1">
              <w:rPr>
                <w:rFonts w:ascii="Univers for UniS 55 Roman Rg" w:hAnsi="Univers for UniS 55 Roman Rg" w:cs="Arial"/>
                <w:sz w:val="20"/>
              </w:rPr>
              <w:t>er Diskussionsbedarf und warum?</w:t>
            </w:r>
          </w:p>
          <w:p w14:paraId="6D14DA4C" w14:textId="77777777" w:rsidR="00B22580" w:rsidRPr="00006CB1" w:rsidRDefault="00790227" w:rsidP="0031401B">
            <w:pPr>
              <w:rPr>
                <w:rFonts w:ascii="Univers for UniS 55 Roman Rg" w:hAnsi="Univers for UniS 55 Roman Rg"/>
                <w:sz w:val="20"/>
                <w:szCs w:val="20"/>
              </w:rPr>
            </w:pPr>
            <w:r w:rsidRPr="00006CB1">
              <w:rPr>
                <w:rFonts w:ascii="Univers for UniS 55 Roman Rg" w:hAnsi="Univers for UniS 55 Roman Rg"/>
                <w:sz w:val="20"/>
                <w:szCs w:val="20"/>
              </w:rPr>
              <w:t>Welche Veränderungen bzw. Verbesserungsmaßnahmen wurden umgesetzt oder sind geplant?</w:t>
            </w:r>
          </w:p>
        </w:tc>
      </w:tr>
      <w:tr w:rsidR="00B22580" w:rsidRPr="00006CB1" w14:paraId="1ACB9E44" w14:textId="77777777" w:rsidTr="00533455">
        <w:trPr>
          <w:trHeight w:val="1369"/>
        </w:trPr>
        <w:tc>
          <w:tcPr>
            <w:tcW w:w="9212" w:type="dxa"/>
            <w:tcBorders>
              <w:top w:val="single" w:sz="4" w:space="0" w:color="auto"/>
            </w:tcBorders>
            <w:shd w:val="clear" w:color="auto" w:fill="E1F4FF"/>
          </w:tcPr>
          <w:p w14:paraId="3E98A5F0" w14:textId="77777777" w:rsidR="00A34688" w:rsidRPr="00A34688" w:rsidRDefault="00A34688" w:rsidP="00A34688">
            <w:pPr>
              <w:rPr>
                <w:rFonts w:ascii="Univers for UniS 55 Roman Rg" w:hAnsi="Univers for UniS 55 Roman Rg"/>
                <w:szCs w:val="22"/>
              </w:rPr>
            </w:pPr>
            <w:r w:rsidRPr="00A34688">
              <w:rPr>
                <w:rFonts w:ascii="Univers for UniS 55 Roman Rg" w:hAnsi="Univers for UniS 55 Roman Rg"/>
                <w:szCs w:val="22"/>
              </w:rPr>
              <w:t xml:space="preserve">Durch die relativ kleine Teilnehmerzahl in den Lehrveranstaltungen des Studiengangs MIP ist eine anonymisierte Modulbefragung größtenteils unmöglich. Die geschilderte Praxis des Studierendentreffens hat sich bewährt und wird weitergeführt. Eine selektive Einbeziehung einzelner Wahlmodule wäre wünschenswert und man wird nach einigen weiteren Durchgängen Möglichkeiten hierzu ausloten. </w:t>
            </w:r>
          </w:p>
          <w:p w14:paraId="0122C0C2" w14:textId="77777777" w:rsidR="00A34688" w:rsidRPr="00A34688" w:rsidRDefault="00A34688" w:rsidP="00A34688">
            <w:pPr>
              <w:rPr>
                <w:rFonts w:ascii="Univers for UniS 55 Roman Rg" w:hAnsi="Univers for UniS 55 Roman Rg"/>
                <w:szCs w:val="22"/>
              </w:rPr>
            </w:pPr>
          </w:p>
          <w:p w14:paraId="2D497A6A" w14:textId="77777777" w:rsidR="00254FBF" w:rsidRPr="00A34688" w:rsidRDefault="00A34688" w:rsidP="00A34688">
            <w:pPr>
              <w:rPr>
                <w:rFonts w:ascii="Univers for UniS 55 Roman Rg" w:hAnsi="Univers for UniS 55 Roman Rg"/>
                <w:szCs w:val="22"/>
              </w:rPr>
            </w:pPr>
            <w:r w:rsidRPr="00A34688">
              <w:rPr>
                <w:rFonts w:ascii="Univers for UniS 55 Roman Rg" w:hAnsi="Univers for UniS 55 Roman Rg"/>
                <w:szCs w:val="22"/>
              </w:rPr>
              <w:t>Die geschilderte Praxis hat Interesse bei anderen internationalen Studiengängen geweckt und wird dort z.T. ebenfalls durchgeführt.</w:t>
            </w:r>
          </w:p>
          <w:p w14:paraId="76EA073A" w14:textId="77777777" w:rsidR="00A34688" w:rsidRPr="00A34688" w:rsidRDefault="00A34688" w:rsidP="00A34688">
            <w:pPr>
              <w:rPr>
                <w:rFonts w:ascii="Univers for UniS 55 Roman Rg" w:hAnsi="Univers for UniS 55 Roman Rg"/>
                <w:szCs w:val="22"/>
              </w:rPr>
            </w:pPr>
          </w:p>
          <w:p w14:paraId="0B2435CB" w14:textId="77777777" w:rsidR="00A34688" w:rsidRPr="00A34688" w:rsidRDefault="00A34688" w:rsidP="00A34688">
            <w:pPr>
              <w:rPr>
                <w:rFonts w:ascii="Univers for UniS 55 Roman Rg" w:hAnsi="Univers for UniS 55 Roman Rg"/>
                <w:szCs w:val="22"/>
              </w:rPr>
            </w:pPr>
            <w:r w:rsidRPr="00A34688">
              <w:rPr>
                <w:rFonts w:ascii="Univers for UniS 55 Roman Rg" w:hAnsi="Univers for UniS 55 Roman Rg"/>
                <w:szCs w:val="22"/>
              </w:rPr>
              <w:t xml:space="preserve">Aufgrund der Nutzungserfahrungen wurde der Computerpool mit Sicherungsmaßnahmen ausgestattet und technisch aufgerüstet, um Studierenden mehr Möglichkeiten zu geben eigene Laptops zu nutzen. Diese Maßnahme wurde in Kooperation und unter Finanzierung des Dezernats Technik und Bauten im Februar 2016 umgesetzt. </w:t>
            </w:r>
          </w:p>
          <w:p w14:paraId="07307668" w14:textId="77777777" w:rsidR="00A34688" w:rsidRPr="00A34688" w:rsidRDefault="00A34688" w:rsidP="00A34688">
            <w:pPr>
              <w:rPr>
                <w:rFonts w:ascii="Univers for UniS 55 Roman Rg" w:hAnsi="Univers for UniS 55 Roman Rg"/>
                <w:szCs w:val="22"/>
              </w:rPr>
            </w:pPr>
          </w:p>
          <w:p w14:paraId="693B1619" w14:textId="77777777" w:rsidR="00A34688" w:rsidRPr="00006CB1" w:rsidRDefault="00A34688" w:rsidP="00A34688">
            <w:pPr>
              <w:rPr>
                <w:rFonts w:ascii="Univers for UniS 55 Roman Rg" w:hAnsi="Univers for UniS 55 Roman Rg"/>
                <w:sz w:val="20"/>
                <w:szCs w:val="20"/>
              </w:rPr>
            </w:pPr>
            <w:r w:rsidRPr="00A34688">
              <w:rPr>
                <w:rFonts w:ascii="Univers for UniS 55 Roman Rg" w:hAnsi="Univers for UniS 55 Roman Rg"/>
                <w:szCs w:val="22"/>
              </w:rPr>
              <w:t>Dozenten wurden gebeten bei schriftlichen Seminararbeiten den individuellen Studierenden verstärkt detailliertes Feedback zur Methodik des wissenschaftlichen Schreibens sowie zu Ausdruck und Struktur der Arbeiten zu geben.</w:t>
            </w:r>
          </w:p>
        </w:tc>
      </w:tr>
    </w:tbl>
    <w:p w14:paraId="108360BC" w14:textId="77777777" w:rsidR="00377032" w:rsidRPr="00006CB1" w:rsidRDefault="00377032" w:rsidP="00377032">
      <w:pPr>
        <w:spacing w:after="120"/>
        <w:ind w:left="720"/>
        <w:rPr>
          <w:rFonts w:ascii="Univers for UniS 55 Roman Rg" w:hAnsi="Univers for UniS 55 Roman Rg"/>
        </w:rPr>
      </w:pPr>
      <w:bookmarkStart w:id="184" w:name="_Toc256089501"/>
      <w:bookmarkStart w:id="185" w:name="_Toc346108383"/>
      <w:bookmarkStart w:id="186" w:name="_Toc256089500"/>
      <w:bookmarkStart w:id="187" w:name="_Toc346108382"/>
      <w:bookmarkStart w:id="188" w:name="_Toc247625164"/>
    </w:p>
    <w:p w14:paraId="1B22D175" w14:textId="77777777" w:rsidR="00A17CE6" w:rsidRPr="00006CB1" w:rsidRDefault="00A17CE6" w:rsidP="00A91B95">
      <w:pPr>
        <w:numPr>
          <w:ilvl w:val="0"/>
          <w:numId w:val="15"/>
        </w:numPr>
        <w:spacing w:after="120"/>
        <w:rPr>
          <w:rFonts w:ascii="Univers for UniS 55 Roman Rg" w:hAnsi="Univers for UniS 55 Roman Rg"/>
        </w:rPr>
      </w:pPr>
      <w:r w:rsidRPr="00006CB1">
        <w:rPr>
          <w:rFonts w:ascii="Univers for UniS 55 Roman Rg" w:hAnsi="Univers for UniS 55 Roman Rg"/>
        </w:rPr>
        <w:t>Veranlasste Kommentierungen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672"/>
        <w:gridCol w:w="2587"/>
        <w:gridCol w:w="1955"/>
      </w:tblGrid>
      <w:tr w:rsidR="00A17CE6" w:rsidRPr="00006CB1" w14:paraId="66399A51" w14:textId="77777777" w:rsidTr="00151924">
        <w:tc>
          <w:tcPr>
            <w:tcW w:w="9214" w:type="dxa"/>
            <w:gridSpan w:val="3"/>
            <w:tcBorders>
              <w:bottom w:val="single" w:sz="4" w:space="0" w:color="auto"/>
            </w:tcBorders>
          </w:tcPr>
          <w:p w14:paraId="21CA4215" w14:textId="77777777" w:rsidR="00A17CE6" w:rsidRPr="00006CB1" w:rsidRDefault="00A17CE6" w:rsidP="00151924">
            <w:pPr>
              <w:rPr>
                <w:rFonts w:ascii="Univers for UniS 55 Roman Rg" w:hAnsi="Univers for UniS 55 Roman Rg" w:cs="Arial"/>
                <w:color w:val="000000"/>
                <w:sz w:val="20"/>
              </w:rPr>
            </w:pPr>
            <w:r w:rsidRPr="00006CB1">
              <w:rPr>
                <w:rFonts w:ascii="Univers for UniS 55 Roman Rg" w:hAnsi="Univers for UniS 55 Roman Rg" w:cs="Arial"/>
                <w:color w:val="000000"/>
                <w:sz w:val="20"/>
              </w:rPr>
              <w:t>Für welche Module wurden bisher Kommentierungen angefragt bzw. durchgeführt.</w:t>
            </w:r>
          </w:p>
          <w:p w14:paraId="6755EB87" w14:textId="77777777" w:rsidR="00A17CE6" w:rsidRPr="00006CB1" w:rsidRDefault="00A17CE6" w:rsidP="00151924">
            <w:pPr>
              <w:rPr>
                <w:rFonts w:ascii="Univers for UniS 55 Roman Rg" w:hAnsi="Univers for UniS 55 Roman Rg"/>
                <w:b/>
                <w:sz w:val="20"/>
                <w:szCs w:val="20"/>
              </w:rPr>
            </w:pPr>
            <w:r w:rsidRPr="00006CB1">
              <w:rPr>
                <w:rFonts w:ascii="Univers for UniS 55 Roman Rg" w:hAnsi="Univers for UniS 55 Roman Rg" w:cs="Arial"/>
                <w:b/>
                <w:sz w:val="20"/>
              </w:rPr>
              <w:t>Bitte vervollständigen Sie die Tabelle:</w:t>
            </w:r>
          </w:p>
        </w:tc>
      </w:tr>
      <w:tr w:rsidR="00A17CE6" w:rsidRPr="00006CB1" w14:paraId="6C2E483C" w14:textId="77777777" w:rsidTr="00291A5D">
        <w:tblPrEx>
          <w:tblCellMar>
            <w:top w:w="0" w:type="dxa"/>
            <w:bottom w:w="0" w:type="dxa"/>
          </w:tblCellMar>
          <w:tblLook w:val="04A0" w:firstRow="1" w:lastRow="0" w:firstColumn="1" w:lastColumn="0" w:noHBand="0" w:noVBand="1"/>
        </w:tblPrEx>
        <w:tc>
          <w:tcPr>
            <w:tcW w:w="4672" w:type="dxa"/>
            <w:shd w:val="clear" w:color="auto" w:fill="BFBFBF"/>
          </w:tcPr>
          <w:p w14:paraId="4AE2146E" w14:textId="77777777" w:rsidR="00A17CE6" w:rsidRPr="00006CB1" w:rsidRDefault="00A17CE6" w:rsidP="00151924">
            <w:pPr>
              <w:pStyle w:val="Aufzhlungszeichen2"/>
              <w:numPr>
                <w:ilvl w:val="0"/>
                <w:numId w:val="0"/>
              </w:num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Zur Kommentierung angefragtes Modul (Nummer &amp; Titel)</w:t>
            </w:r>
          </w:p>
        </w:tc>
        <w:tc>
          <w:tcPr>
            <w:tcW w:w="2587" w:type="dxa"/>
            <w:shd w:val="clear" w:color="auto" w:fill="BFBFBF"/>
          </w:tcPr>
          <w:p w14:paraId="5E36953A" w14:textId="77777777" w:rsidR="00A17CE6" w:rsidRPr="00006CB1" w:rsidRDefault="00A17CE6" w:rsidP="00151924">
            <w:pPr>
              <w:pStyle w:val="Aufzhlungszeichen2"/>
              <w:numPr>
                <w:ilvl w:val="0"/>
                <w:numId w:val="0"/>
              </w:num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Semester der Kommentierungsanfrage</w:t>
            </w:r>
          </w:p>
        </w:tc>
        <w:tc>
          <w:tcPr>
            <w:tcW w:w="1955" w:type="dxa"/>
            <w:shd w:val="clear" w:color="auto" w:fill="BFBFBF"/>
          </w:tcPr>
          <w:p w14:paraId="6F07C708" w14:textId="77777777" w:rsidR="00A17CE6" w:rsidRPr="00006CB1" w:rsidRDefault="00A17CE6" w:rsidP="00151924">
            <w:pPr>
              <w:pStyle w:val="Aufzhlungszeichen2"/>
              <w:numPr>
                <w:ilvl w:val="0"/>
                <w:numId w:val="0"/>
              </w:num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Kommentierung erfolgt (ja / nein)</w:t>
            </w:r>
          </w:p>
          <w:p w14:paraId="186B6C81" w14:textId="77777777" w:rsidR="00A17CE6" w:rsidRPr="00006CB1" w:rsidRDefault="00A17CE6" w:rsidP="00151924">
            <w:pPr>
              <w:pStyle w:val="Aufzhlungszeichen2"/>
              <w:numPr>
                <w:ilvl w:val="0"/>
                <w:numId w:val="0"/>
              </w:num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Datum</w:t>
            </w:r>
          </w:p>
        </w:tc>
      </w:tr>
      <w:tr w:rsidR="00D83E3D" w:rsidRPr="00006CB1" w14:paraId="2331ADB2" w14:textId="77777777" w:rsidTr="00291A5D">
        <w:tblPrEx>
          <w:tblCellMar>
            <w:top w:w="0" w:type="dxa"/>
            <w:bottom w:w="0" w:type="dxa"/>
          </w:tblCellMar>
          <w:tblLook w:val="04A0" w:firstRow="1" w:lastRow="0" w:firstColumn="1" w:lastColumn="0" w:noHBand="0" w:noVBand="1"/>
        </w:tblPrEx>
        <w:tc>
          <w:tcPr>
            <w:tcW w:w="4672" w:type="dxa"/>
            <w:shd w:val="clear" w:color="auto" w:fill="E1F4FF"/>
          </w:tcPr>
          <w:p w14:paraId="4696088D"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2587" w:type="dxa"/>
            <w:shd w:val="clear" w:color="auto" w:fill="E1F4FF"/>
          </w:tcPr>
          <w:p w14:paraId="04D2F2A7"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1955" w:type="dxa"/>
            <w:shd w:val="clear" w:color="auto" w:fill="E1F4FF"/>
          </w:tcPr>
          <w:p w14:paraId="2BB39396"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r>
      <w:tr w:rsidR="00D83E3D" w:rsidRPr="00006CB1" w14:paraId="351454F0" w14:textId="77777777" w:rsidTr="00291A5D">
        <w:tblPrEx>
          <w:tblCellMar>
            <w:top w:w="0" w:type="dxa"/>
            <w:bottom w:w="0" w:type="dxa"/>
          </w:tblCellMar>
          <w:tblLook w:val="04A0" w:firstRow="1" w:lastRow="0" w:firstColumn="1" w:lastColumn="0" w:noHBand="0" w:noVBand="1"/>
        </w:tblPrEx>
        <w:tc>
          <w:tcPr>
            <w:tcW w:w="4672" w:type="dxa"/>
            <w:shd w:val="clear" w:color="auto" w:fill="E1F4FF"/>
          </w:tcPr>
          <w:p w14:paraId="43E15517"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2587" w:type="dxa"/>
            <w:shd w:val="clear" w:color="auto" w:fill="E1F4FF"/>
          </w:tcPr>
          <w:p w14:paraId="368A1B83"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1955" w:type="dxa"/>
            <w:shd w:val="clear" w:color="auto" w:fill="E1F4FF"/>
          </w:tcPr>
          <w:p w14:paraId="6B4E475B"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r>
      <w:tr w:rsidR="00D83E3D" w:rsidRPr="00006CB1" w14:paraId="232F3DE2" w14:textId="77777777" w:rsidTr="00291A5D">
        <w:tblPrEx>
          <w:tblCellMar>
            <w:top w:w="0" w:type="dxa"/>
            <w:bottom w:w="0" w:type="dxa"/>
          </w:tblCellMar>
          <w:tblLook w:val="04A0" w:firstRow="1" w:lastRow="0" w:firstColumn="1" w:lastColumn="0" w:noHBand="0" w:noVBand="1"/>
        </w:tblPrEx>
        <w:tc>
          <w:tcPr>
            <w:tcW w:w="4672" w:type="dxa"/>
            <w:shd w:val="clear" w:color="auto" w:fill="E1F4FF"/>
          </w:tcPr>
          <w:p w14:paraId="680B3DCC"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2587" w:type="dxa"/>
            <w:shd w:val="clear" w:color="auto" w:fill="E1F4FF"/>
          </w:tcPr>
          <w:p w14:paraId="124EA74F"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c>
          <w:tcPr>
            <w:tcW w:w="1955" w:type="dxa"/>
            <w:shd w:val="clear" w:color="auto" w:fill="E1F4FF"/>
          </w:tcPr>
          <w:p w14:paraId="6E754043" w14:textId="77777777" w:rsidR="00D83E3D" w:rsidRPr="00006CB1" w:rsidRDefault="00D83E3D" w:rsidP="005531ED">
            <w:pPr>
              <w:pStyle w:val="Aufzhlungszeichen2"/>
              <w:numPr>
                <w:ilvl w:val="0"/>
                <w:numId w:val="0"/>
              </w:numPr>
              <w:rPr>
                <w:rFonts w:ascii="Univers for UniS 55 Roman Rg" w:hAnsi="Univers for UniS 55 Roman Rg"/>
                <w:color w:val="000000"/>
                <w:sz w:val="20"/>
                <w:szCs w:val="20"/>
              </w:rPr>
            </w:pPr>
          </w:p>
        </w:tc>
      </w:tr>
    </w:tbl>
    <w:p w14:paraId="6665BE2C" w14:textId="77777777" w:rsidR="00615750" w:rsidRPr="00006CB1" w:rsidRDefault="00E00436" w:rsidP="007D51A4">
      <w:pPr>
        <w:pStyle w:val="berschrift3"/>
        <w:rPr>
          <w:lang w:val="de-DE"/>
        </w:rPr>
      </w:pPr>
      <w:bookmarkStart w:id="189" w:name="_Toc515978025"/>
      <w:r w:rsidRPr="00006CB1">
        <w:rPr>
          <w:lang w:val="de-DE"/>
        </w:rPr>
        <w:t>B5</w:t>
      </w:r>
      <w:r w:rsidR="009E6D2A" w:rsidRPr="00006CB1">
        <w:rPr>
          <w:lang w:val="de-DE"/>
        </w:rPr>
        <w:t xml:space="preserve">.2 </w:t>
      </w:r>
      <w:r w:rsidR="00615750" w:rsidRPr="00006CB1">
        <w:t>Ergebnisse aus Studierendenbefragungen</w:t>
      </w:r>
      <w:bookmarkEnd w:id="184"/>
      <w:bookmarkEnd w:id="185"/>
      <w:r w:rsidR="006D02AD" w:rsidRPr="00006CB1">
        <w:rPr>
          <w:lang w:val="de-DE"/>
        </w:rPr>
        <w:t xml:space="preserve"> / </w:t>
      </w:r>
      <w:r w:rsidR="006D02AD" w:rsidRPr="00006CB1">
        <w:t>Studierendengesprächen</w:t>
      </w:r>
      <w:bookmarkEnd w:id="189"/>
    </w:p>
    <w:p w14:paraId="683D8B3A" w14:textId="77777777" w:rsidR="00FF3F6C" w:rsidRPr="00006CB1" w:rsidRDefault="001C344C" w:rsidP="00CD7B0D">
      <w:pPr>
        <w:pStyle w:val="Textkrper"/>
        <w:rPr>
          <w:rFonts w:ascii="Univers for UniS 55 Roman Rg" w:hAnsi="Univers for UniS 55 Roman Rg"/>
          <w:sz w:val="20"/>
          <w:szCs w:val="20"/>
          <w:lang w:val="de-DE"/>
        </w:rPr>
      </w:pPr>
      <w:r w:rsidRPr="00006CB1">
        <w:rPr>
          <w:rFonts w:ascii="Univers for UniS 55 Roman Rg" w:hAnsi="Univers for UniS 55 Roman Rg"/>
          <w:sz w:val="20"/>
          <w:szCs w:val="20"/>
          <w:lang w:val="de-DE"/>
        </w:rPr>
        <w:t>In regelmäßigen Abständen werden Studierendenbefragungen zur Zufriedenheit mit den Studienbedingungen an der Universität Stuttgart durchgeführt. D</w:t>
      </w:r>
      <w:r w:rsidR="00FF3F6C" w:rsidRPr="00006CB1">
        <w:rPr>
          <w:rFonts w:ascii="Univers for UniS 55 Roman Rg" w:hAnsi="Univers for UniS 55 Roman Rg"/>
          <w:sz w:val="20"/>
          <w:szCs w:val="20"/>
          <w:lang w:val="de-DE"/>
        </w:rPr>
        <w:t xml:space="preserve">abei bewerten die </w:t>
      </w:r>
      <w:r w:rsidRPr="00006CB1">
        <w:rPr>
          <w:rFonts w:ascii="Univers for UniS 55 Roman Rg" w:hAnsi="Univers for UniS 55 Roman Rg"/>
          <w:sz w:val="20"/>
          <w:szCs w:val="20"/>
          <w:lang w:val="de-DE"/>
        </w:rPr>
        <w:t>Studierenden</w:t>
      </w:r>
      <w:r w:rsidR="00FF3F6C" w:rsidRPr="00006CB1">
        <w:rPr>
          <w:rFonts w:ascii="Univers for UniS 55 Roman Rg" w:hAnsi="Univers for UniS 55 Roman Rg"/>
          <w:sz w:val="20"/>
          <w:szCs w:val="20"/>
          <w:lang w:val="de-DE"/>
        </w:rPr>
        <w:t xml:space="preserve"> verschiedene Aspekte ihres Studiums. Dazu gehören: </w:t>
      </w:r>
      <w:r w:rsidRPr="00006CB1">
        <w:rPr>
          <w:rFonts w:ascii="Univers for UniS 55 Roman Rg" w:hAnsi="Univers for UniS 55 Roman Rg"/>
          <w:sz w:val="20"/>
          <w:szCs w:val="20"/>
          <w:lang w:val="de-DE"/>
        </w:rPr>
        <w:t>Beratung und Betreuung, Unterstützungsangebo</w:t>
      </w:r>
      <w:r w:rsidR="00FF3F6C" w:rsidRPr="00006CB1">
        <w:rPr>
          <w:rFonts w:ascii="Univers for UniS 55 Roman Rg" w:hAnsi="Univers for UniS 55 Roman Rg"/>
          <w:sz w:val="20"/>
          <w:szCs w:val="20"/>
          <w:lang w:val="de-DE"/>
        </w:rPr>
        <w:t>te</w:t>
      </w:r>
      <w:r w:rsidRPr="00006CB1">
        <w:rPr>
          <w:rFonts w:ascii="Univers for UniS 55 Roman Rg" w:hAnsi="Univers for UniS 55 Roman Rg"/>
          <w:sz w:val="20"/>
          <w:szCs w:val="20"/>
          <w:lang w:val="de-DE"/>
        </w:rPr>
        <w:t xml:space="preserve"> in der Phase des Studieneingangs, Aufbau, </w:t>
      </w:r>
      <w:r w:rsidR="00FF3F6C" w:rsidRPr="00006CB1">
        <w:rPr>
          <w:rFonts w:ascii="Univers for UniS 55 Roman Rg" w:hAnsi="Univers for UniS 55 Roman Rg"/>
          <w:sz w:val="20"/>
          <w:szCs w:val="20"/>
          <w:lang w:val="de-DE"/>
        </w:rPr>
        <w:t xml:space="preserve">Struktur, </w:t>
      </w:r>
      <w:r w:rsidRPr="00006CB1">
        <w:rPr>
          <w:rFonts w:ascii="Univers for UniS 55 Roman Rg" w:hAnsi="Univers for UniS 55 Roman Rg"/>
          <w:sz w:val="20"/>
          <w:szCs w:val="20"/>
          <w:lang w:val="de-DE"/>
        </w:rPr>
        <w:t xml:space="preserve">Ausstattung </w:t>
      </w:r>
      <w:r w:rsidR="00FF3F6C" w:rsidRPr="00006CB1">
        <w:rPr>
          <w:rFonts w:ascii="Univers for UniS 55 Roman Rg" w:hAnsi="Univers for UniS 55 Roman Rg"/>
          <w:sz w:val="20"/>
          <w:szCs w:val="20"/>
          <w:lang w:val="de-DE"/>
        </w:rPr>
        <w:t xml:space="preserve">und Organisation </w:t>
      </w:r>
      <w:r w:rsidRPr="00006CB1">
        <w:rPr>
          <w:rFonts w:ascii="Univers for UniS 55 Roman Rg" w:hAnsi="Univers for UniS 55 Roman Rg"/>
          <w:sz w:val="20"/>
          <w:szCs w:val="20"/>
          <w:lang w:val="de-DE"/>
        </w:rPr>
        <w:t xml:space="preserve">des Studiengangs, </w:t>
      </w:r>
      <w:r w:rsidR="00FF3F6C" w:rsidRPr="00006CB1">
        <w:rPr>
          <w:rFonts w:ascii="Univers for UniS 55 Roman Rg" w:hAnsi="Univers for UniS 55 Roman Rg"/>
          <w:sz w:val="20"/>
          <w:szCs w:val="20"/>
          <w:lang w:val="de-DE"/>
        </w:rPr>
        <w:t>Möglichkeiten zum Absolvieren von Auslandsaufenthalten und Praktika sowie Möglichkeiten der studentischen Mitwirkung.</w:t>
      </w:r>
    </w:p>
    <w:p w14:paraId="1C1329D5" w14:textId="77777777" w:rsidR="00CD7B0D" w:rsidRPr="00006CB1" w:rsidRDefault="00CD7B0D" w:rsidP="00CD7B0D">
      <w:pPr>
        <w:pStyle w:val="Textkrper"/>
        <w:rPr>
          <w:rFonts w:ascii="Univers for UniS 55 Roman Rg" w:hAnsi="Univers for UniS 55 Roman Rg"/>
          <w:sz w:val="20"/>
          <w:szCs w:val="20"/>
          <w:lang w:val="de-DE"/>
        </w:rPr>
      </w:pPr>
      <w:r w:rsidRPr="00006CB1">
        <w:rPr>
          <w:rFonts w:ascii="Univers for UniS 55 Roman Rg" w:hAnsi="Univers for UniS 55 Roman Rg"/>
          <w:sz w:val="20"/>
          <w:szCs w:val="20"/>
          <w:lang w:val="de-DE"/>
        </w:rPr>
        <w:t>Eine umfassende, studiengang</w:t>
      </w:r>
      <w:r w:rsidR="00DB2CE1" w:rsidRPr="00006CB1">
        <w:rPr>
          <w:rFonts w:ascii="Univers for UniS 55 Roman Rg" w:hAnsi="Univers for UniS 55 Roman Rg"/>
          <w:sz w:val="20"/>
          <w:szCs w:val="20"/>
          <w:lang w:val="de-DE"/>
        </w:rPr>
        <w:t>s</w:t>
      </w:r>
      <w:r w:rsidRPr="00006CB1">
        <w:rPr>
          <w:rFonts w:ascii="Univers for UniS 55 Roman Rg" w:hAnsi="Univers for UniS 55 Roman Rg"/>
          <w:sz w:val="20"/>
          <w:szCs w:val="20"/>
          <w:lang w:val="de-DE"/>
        </w:rPr>
        <w:t>bezogene Auswertung erfolgt, sofern mindestens</w:t>
      </w:r>
      <w:r w:rsidR="008C1543" w:rsidRPr="00006CB1">
        <w:rPr>
          <w:rFonts w:ascii="Univers for UniS 55 Roman Rg" w:hAnsi="Univers for UniS 55 Roman Rg"/>
          <w:sz w:val="20"/>
          <w:szCs w:val="20"/>
          <w:lang w:val="de-DE"/>
        </w:rPr>
        <w:t xml:space="preserve"> 20 Studierende </w:t>
      </w:r>
      <w:r w:rsidRPr="00006CB1">
        <w:rPr>
          <w:rFonts w:ascii="Univers for UniS 55 Roman Rg" w:hAnsi="Univers for UniS 55 Roman Rg"/>
          <w:sz w:val="20"/>
          <w:szCs w:val="20"/>
          <w:lang w:val="de-DE"/>
        </w:rPr>
        <w:t>an der Befragung teilgenommen haben. Bei einer Teilnehmerzahl zwischen sechs und 19 erfolgt eine Kurzauswertung (Auswertung offener Fragen). Der Ergebnisbericht wird der Studiendekanin oder dem Studiendekan zur Verfügung gestellt.</w:t>
      </w:r>
    </w:p>
    <w:p w14:paraId="26388A3A" w14:textId="77777777" w:rsidR="00FF3F6C" w:rsidRPr="00006CB1" w:rsidRDefault="00857331" w:rsidP="000A02EE">
      <w:pPr>
        <w:pStyle w:val="Textkrper"/>
        <w:rPr>
          <w:rFonts w:ascii="Univers for UniS 55 Roman Rg" w:hAnsi="Univers for UniS 55 Roman Rg"/>
          <w:sz w:val="20"/>
          <w:szCs w:val="20"/>
          <w:lang w:val="de-DE"/>
        </w:rPr>
      </w:pPr>
      <w:r w:rsidRPr="00006CB1">
        <w:rPr>
          <w:rFonts w:ascii="Univers for UniS 55 Roman Rg" w:hAnsi="Univers for UniS 55 Roman Rg"/>
          <w:sz w:val="20"/>
          <w:szCs w:val="20"/>
          <w:lang w:val="de-DE"/>
        </w:rPr>
        <w:t>In einigen Studiengängen werden</w:t>
      </w:r>
      <w:r w:rsidR="006D02AD" w:rsidRPr="00006CB1">
        <w:rPr>
          <w:rFonts w:ascii="Univers for UniS 55 Roman Rg" w:hAnsi="Univers for UniS 55 Roman Rg"/>
          <w:sz w:val="20"/>
          <w:szCs w:val="20"/>
          <w:lang w:val="de-DE"/>
        </w:rPr>
        <w:t xml:space="preserve">, </w:t>
      </w:r>
      <w:r w:rsidR="00F13D85" w:rsidRPr="00006CB1">
        <w:rPr>
          <w:rFonts w:ascii="Univers for UniS 55 Roman Rg" w:hAnsi="Univers for UniS 55 Roman Rg"/>
          <w:sz w:val="20"/>
          <w:szCs w:val="20"/>
          <w:lang w:val="de-DE"/>
        </w:rPr>
        <w:t xml:space="preserve">zusätzlich oder anstelle </w:t>
      </w:r>
      <w:r w:rsidR="006D02AD" w:rsidRPr="00006CB1">
        <w:rPr>
          <w:rFonts w:ascii="Univers for UniS 55 Roman Rg" w:hAnsi="Univers for UniS 55 Roman Rg"/>
          <w:sz w:val="20"/>
          <w:szCs w:val="20"/>
          <w:lang w:val="de-DE"/>
        </w:rPr>
        <w:t>der zentral durchgeführten</w:t>
      </w:r>
      <w:r w:rsidR="00F13D85" w:rsidRPr="00006CB1">
        <w:rPr>
          <w:rFonts w:ascii="Univers for UniS 55 Roman Rg" w:hAnsi="Univers for UniS 55 Roman Rg"/>
          <w:sz w:val="20"/>
          <w:szCs w:val="20"/>
          <w:lang w:val="de-DE"/>
        </w:rPr>
        <w:t xml:space="preserve"> Studierendenbefragungen</w:t>
      </w:r>
      <w:r w:rsidR="006D02AD" w:rsidRPr="00006CB1">
        <w:rPr>
          <w:rFonts w:ascii="Univers for UniS 55 Roman Rg" w:hAnsi="Univers for UniS 55 Roman Rg"/>
          <w:sz w:val="20"/>
          <w:szCs w:val="20"/>
          <w:lang w:val="de-DE"/>
        </w:rPr>
        <w:t xml:space="preserve">, alternative Verfahren eingesetzt, um </w:t>
      </w:r>
      <w:r w:rsidR="006167B6" w:rsidRPr="00006CB1">
        <w:rPr>
          <w:rFonts w:ascii="Univers for UniS 55 Roman Rg" w:hAnsi="Univers for UniS 55 Roman Rg"/>
          <w:b/>
          <w:sz w:val="20"/>
          <w:szCs w:val="20"/>
          <w:lang w:val="de-DE"/>
        </w:rPr>
        <w:t>Feed</w:t>
      </w:r>
      <w:r w:rsidR="006D02AD" w:rsidRPr="00006CB1">
        <w:rPr>
          <w:rFonts w:ascii="Univers for UniS 55 Roman Rg" w:hAnsi="Univers for UniS 55 Roman Rg"/>
          <w:b/>
          <w:sz w:val="20"/>
          <w:szCs w:val="20"/>
          <w:lang w:val="de-DE"/>
        </w:rPr>
        <w:t xml:space="preserve">backs </w:t>
      </w:r>
      <w:r w:rsidR="006D02AD" w:rsidRPr="00006CB1">
        <w:rPr>
          <w:rFonts w:ascii="Univers for UniS 55 Roman Rg" w:hAnsi="Univers for UniS 55 Roman Rg"/>
          <w:sz w:val="20"/>
          <w:szCs w:val="20"/>
          <w:lang w:val="de-DE"/>
        </w:rPr>
        <w:t xml:space="preserve">der </w:t>
      </w:r>
      <w:r w:rsidR="006167B6" w:rsidRPr="00006CB1">
        <w:rPr>
          <w:rFonts w:ascii="Univers for UniS 55 Roman Rg" w:hAnsi="Univers for UniS 55 Roman Rg"/>
          <w:sz w:val="20"/>
          <w:szCs w:val="20"/>
          <w:lang w:val="de-DE"/>
        </w:rPr>
        <w:t>Studierenden</w:t>
      </w:r>
      <w:r w:rsidR="006D02AD" w:rsidRPr="00006CB1">
        <w:rPr>
          <w:rFonts w:ascii="Univers for UniS 55 Roman Rg" w:hAnsi="Univers for UniS 55 Roman Rg"/>
          <w:sz w:val="20"/>
          <w:szCs w:val="20"/>
          <w:lang w:val="de-DE"/>
        </w:rPr>
        <w:t xml:space="preserve"> zu erhalten (z.B. </w:t>
      </w:r>
      <w:r w:rsidR="00922EDD" w:rsidRPr="00006CB1">
        <w:rPr>
          <w:rFonts w:ascii="Univers for UniS 55 Roman Rg" w:hAnsi="Univers for UniS 55 Roman Rg"/>
          <w:sz w:val="20"/>
          <w:szCs w:val="20"/>
          <w:lang w:val="de-DE"/>
        </w:rPr>
        <w:t>Semester</w:t>
      </w:r>
      <w:r w:rsidR="006167B6" w:rsidRPr="00006CB1">
        <w:rPr>
          <w:rFonts w:ascii="Univers for UniS 55 Roman Rg" w:hAnsi="Univers for UniS 55 Roman Rg"/>
          <w:sz w:val="20"/>
          <w:szCs w:val="20"/>
          <w:lang w:val="de-DE"/>
        </w:rPr>
        <w:t xml:space="preserve">gespräche </w:t>
      </w:r>
      <w:r w:rsidR="003B3356" w:rsidRPr="00006CB1">
        <w:rPr>
          <w:rFonts w:ascii="Univers for UniS 55 Roman Rg" w:hAnsi="Univers for UniS 55 Roman Rg"/>
          <w:sz w:val="20"/>
          <w:szCs w:val="20"/>
          <w:lang w:val="de-DE"/>
        </w:rPr>
        <w:t xml:space="preserve">oder </w:t>
      </w:r>
      <w:r w:rsidR="009102FB" w:rsidRPr="00006CB1">
        <w:rPr>
          <w:rFonts w:ascii="Univers for UniS 55 Roman Rg" w:hAnsi="Univers for UniS 55 Roman Rg"/>
          <w:sz w:val="20"/>
          <w:szCs w:val="20"/>
          <w:lang w:val="de-DE"/>
        </w:rPr>
        <w:t>informelle Gespräche</w:t>
      </w:r>
      <w:r w:rsidR="006D02AD" w:rsidRPr="00006CB1">
        <w:rPr>
          <w:rFonts w:ascii="Univers for UniS 55 Roman Rg" w:hAnsi="Univers for UniS 55 Roman Rg"/>
          <w:sz w:val="20"/>
          <w:szCs w:val="20"/>
          <w:lang w:val="de-DE"/>
        </w:rPr>
        <w:t>).</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615750" w:rsidRPr="00006CB1" w14:paraId="045111CD" w14:textId="77777777" w:rsidTr="00C82056">
        <w:tc>
          <w:tcPr>
            <w:tcW w:w="9212" w:type="dxa"/>
            <w:tcBorders>
              <w:bottom w:val="single" w:sz="4" w:space="0" w:color="auto"/>
            </w:tcBorders>
          </w:tcPr>
          <w:p w14:paraId="621B8F3C" w14:textId="77777777" w:rsidR="003F0049" w:rsidRPr="00006CB1" w:rsidRDefault="008309CB" w:rsidP="008309CB">
            <w:pPr>
              <w:rPr>
                <w:rFonts w:ascii="Univers for UniS 55 Roman Rg" w:hAnsi="Univers for UniS 55 Roman Rg"/>
                <w:sz w:val="20"/>
                <w:szCs w:val="20"/>
              </w:rPr>
            </w:pPr>
            <w:r w:rsidRPr="00006CB1">
              <w:rPr>
                <w:rFonts w:ascii="Univers for UniS 55 Roman Rg" w:hAnsi="Univers for UniS 55 Roman Rg"/>
                <w:sz w:val="20"/>
                <w:szCs w:val="20"/>
              </w:rPr>
              <w:t>Welche Rückmeldungen von Studierenden halten Sie für die Bewertung des Studiums für zent</w:t>
            </w:r>
            <w:r w:rsidR="003F0049" w:rsidRPr="00006CB1">
              <w:rPr>
                <w:rFonts w:ascii="Univers for UniS 55 Roman Rg" w:hAnsi="Univers for UniS 55 Roman Rg"/>
                <w:sz w:val="20"/>
                <w:szCs w:val="20"/>
              </w:rPr>
              <w:t>ral?</w:t>
            </w:r>
          </w:p>
          <w:p w14:paraId="5652EB87" w14:textId="77777777" w:rsidR="003F0049" w:rsidRPr="00006CB1" w:rsidRDefault="003F0049" w:rsidP="008309CB">
            <w:pPr>
              <w:rPr>
                <w:rFonts w:ascii="Univers for UniS 55 Roman Rg" w:hAnsi="Univers for UniS 55 Roman Rg"/>
                <w:sz w:val="20"/>
                <w:szCs w:val="20"/>
              </w:rPr>
            </w:pPr>
            <w:r w:rsidRPr="00006CB1">
              <w:rPr>
                <w:rFonts w:ascii="Univers for UniS 55 Roman Rg" w:hAnsi="Univers for UniS 55 Roman Rg"/>
                <w:sz w:val="20"/>
                <w:szCs w:val="20"/>
              </w:rPr>
              <w:t>Welche Aspekte des Studiums bewerten die Studierenden besonders gut? Wo sehen die Studierenden Verbesserungsbedarf?</w:t>
            </w:r>
          </w:p>
          <w:p w14:paraId="4622881D" w14:textId="77777777" w:rsidR="00384706" w:rsidRPr="00006CB1" w:rsidRDefault="003F0049" w:rsidP="008309CB">
            <w:pPr>
              <w:rPr>
                <w:rFonts w:ascii="Univers for UniS 55 Roman Rg" w:hAnsi="Univers for UniS 55 Roman Rg"/>
                <w:sz w:val="20"/>
                <w:szCs w:val="20"/>
              </w:rPr>
            </w:pPr>
            <w:r w:rsidRPr="00006CB1">
              <w:rPr>
                <w:rFonts w:ascii="Univers for UniS 55 Roman Rg" w:hAnsi="Univers for UniS 55 Roman Rg"/>
                <w:sz w:val="20"/>
                <w:szCs w:val="20"/>
              </w:rPr>
              <w:t>B</w:t>
            </w:r>
            <w:r w:rsidR="00922EDD" w:rsidRPr="00006CB1">
              <w:rPr>
                <w:rFonts w:ascii="Univers for UniS 55 Roman Rg" w:hAnsi="Univers for UniS 55 Roman Rg"/>
                <w:sz w:val="20"/>
                <w:szCs w:val="20"/>
              </w:rPr>
              <w:t>itte schildern Sie auch, ob auf Grundlage der Rückmeldungen Veränderungen bzw. Verbesserungsmaßnahmen umgesetzt wurden oder geplant sind?</w:t>
            </w:r>
          </w:p>
          <w:p w14:paraId="35CC93DB" w14:textId="77777777" w:rsidR="00FF3F6C" w:rsidRPr="00006CB1" w:rsidRDefault="00D11CD1" w:rsidP="008309CB">
            <w:pPr>
              <w:rPr>
                <w:rFonts w:ascii="Univers for UniS 55 Roman Rg" w:hAnsi="Univers for UniS 55 Roman Rg"/>
                <w:b/>
                <w:i/>
                <w:sz w:val="20"/>
                <w:szCs w:val="20"/>
              </w:rPr>
            </w:pPr>
            <w:r w:rsidRPr="00006CB1">
              <w:rPr>
                <w:rFonts w:ascii="Univers for UniS 55 Roman Rg" w:hAnsi="Univers for UniS 55 Roman Rg"/>
                <w:b/>
                <w:i/>
                <w:sz w:val="20"/>
                <w:szCs w:val="20"/>
                <w:u w:val="single"/>
              </w:rPr>
              <w:t>Anmerkung:</w:t>
            </w:r>
            <w:r w:rsidRPr="00006CB1">
              <w:rPr>
                <w:rFonts w:ascii="Univers for UniS 55 Roman Rg" w:hAnsi="Univers for UniS 55 Roman Rg"/>
                <w:b/>
                <w:i/>
                <w:sz w:val="20"/>
                <w:szCs w:val="20"/>
              </w:rPr>
              <w:t xml:space="preserve"> Bitte gehen Sie hier vor allem auf Aspekte </w:t>
            </w:r>
            <w:r w:rsidR="00533455" w:rsidRPr="00006CB1">
              <w:rPr>
                <w:rFonts w:ascii="Univers for UniS 55 Roman Rg" w:hAnsi="Univers for UniS 55 Roman Rg"/>
                <w:b/>
                <w:i/>
                <w:sz w:val="20"/>
                <w:szCs w:val="20"/>
              </w:rPr>
              <w:t>ein, die aus Ihrer Sicht bisher (in</w:t>
            </w:r>
            <w:r w:rsidR="008C1BB2" w:rsidRPr="00006CB1">
              <w:rPr>
                <w:rFonts w:ascii="Univers for UniS 55 Roman Rg" w:hAnsi="Univers for UniS 55 Roman Rg"/>
                <w:b/>
                <w:i/>
                <w:sz w:val="20"/>
                <w:szCs w:val="20"/>
              </w:rPr>
              <w:t>sbes. in den Kapiteln B1 bis B4)</w:t>
            </w:r>
            <w:r w:rsidR="00533455" w:rsidRPr="00006CB1">
              <w:rPr>
                <w:rFonts w:ascii="Univers for UniS 55 Roman Rg" w:hAnsi="Univers for UniS 55 Roman Rg"/>
                <w:b/>
                <w:i/>
                <w:sz w:val="20"/>
                <w:szCs w:val="20"/>
              </w:rPr>
              <w:t xml:space="preserve"> noch nicht oder nicht ausreichend thematisiert wurden.</w:t>
            </w:r>
          </w:p>
        </w:tc>
      </w:tr>
      <w:tr w:rsidR="00615750" w:rsidRPr="00006CB1" w14:paraId="59F7FDD5" w14:textId="77777777" w:rsidTr="00291A5D">
        <w:trPr>
          <w:trHeight w:val="844"/>
        </w:trPr>
        <w:tc>
          <w:tcPr>
            <w:tcW w:w="9212" w:type="dxa"/>
            <w:shd w:val="clear" w:color="auto" w:fill="E1F4FF"/>
          </w:tcPr>
          <w:p w14:paraId="36943DBA" w14:textId="78567043" w:rsidR="00615750" w:rsidRPr="00A41140" w:rsidRDefault="0012713D" w:rsidP="0012713D">
            <w:pPr>
              <w:rPr>
                <w:rFonts w:ascii="Univers for UniS 55 Roman Rg" w:hAnsi="Univers for UniS 55 Roman Rg"/>
                <w:szCs w:val="22"/>
                <w:rPrChange w:id="190" w:author="Elke Schneider" w:date="2019-05-13T16:20:00Z">
                  <w:rPr>
                    <w:rFonts w:ascii="Univers for UniS 55 Roman Rg" w:hAnsi="Univers for UniS 55 Roman Rg"/>
                    <w:sz w:val="20"/>
                    <w:szCs w:val="20"/>
                  </w:rPr>
                </w:rPrChange>
              </w:rPr>
            </w:pPr>
            <w:r w:rsidRPr="00A41140">
              <w:rPr>
                <w:rFonts w:ascii="Univers for UniS 55 Roman Rg" w:hAnsi="Univers for UniS 55 Roman Rg"/>
                <w:szCs w:val="22"/>
                <w:rPrChange w:id="191" w:author="Elke Schneider" w:date="2019-05-13T16:20:00Z">
                  <w:rPr>
                    <w:rFonts w:ascii="Univers for UniS 55 Roman Rg" w:hAnsi="Univers for UniS 55 Roman Rg"/>
                    <w:sz w:val="20"/>
                    <w:szCs w:val="20"/>
                  </w:rPr>
                </w:rPrChange>
              </w:rPr>
              <w:t xml:space="preserve">Bei den Feedback–Meetings wird von einigen Studierenden </w:t>
            </w:r>
            <w:r w:rsidR="00CF395E" w:rsidRPr="00A41140">
              <w:rPr>
                <w:rFonts w:ascii="Univers for UniS 55 Roman Rg" w:hAnsi="Univers for UniS 55 Roman Rg"/>
                <w:szCs w:val="22"/>
                <w:rPrChange w:id="192" w:author="Elke Schneider" w:date="2019-05-13T16:20:00Z">
                  <w:rPr>
                    <w:rFonts w:ascii="Univers for UniS 55 Roman Rg" w:hAnsi="Univers for UniS 55 Roman Rg"/>
                    <w:sz w:val="20"/>
                    <w:szCs w:val="20"/>
                  </w:rPr>
                </w:rPrChange>
              </w:rPr>
              <w:t xml:space="preserve">teilweise </w:t>
            </w:r>
            <w:r w:rsidRPr="00A41140">
              <w:rPr>
                <w:rFonts w:ascii="Univers for UniS 55 Roman Rg" w:hAnsi="Univers for UniS 55 Roman Rg"/>
                <w:szCs w:val="22"/>
                <w:rPrChange w:id="193" w:author="Elke Schneider" w:date="2019-05-13T16:20:00Z">
                  <w:rPr>
                    <w:rFonts w:ascii="Univers for UniS 55 Roman Rg" w:hAnsi="Univers for UniS 55 Roman Rg"/>
                    <w:sz w:val="20"/>
                    <w:szCs w:val="20"/>
                  </w:rPr>
                </w:rPrChange>
              </w:rPr>
              <w:t xml:space="preserve">ein zu allgemeines Niveau der Lehrveranstaltungen für einen Masterstudiengang bemängelt. </w:t>
            </w:r>
            <w:r w:rsidR="00B14AE2" w:rsidRPr="00A41140">
              <w:rPr>
                <w:rFonts w:ascii="Univers for UniS 55 Roman Rg" w:hAnsi="Univers for UniS 55 Roman Rg"/>
                <w:szCs w:val="22"/>
                <w:rPrChange w:id="194" w:author="Elke Schneider" w:date="2019-05-13T16:20:00Z">
                  <w:rPr>
                    <w:rFonts w:ascii="Univers for UniS 55 Roman Rg" w:hAnsi="Univers for UniS 55 Roman Rg"/>
                    <w:sz w:val="20"/>
                    <w:szCs w:val="20"/>
                  </w:rPr>
                </w:rPrChange>
              </w:rPr>
              <w:t>Ein Teil der Studierenden</w:t>
            </w:r>
            <w:r w:rsidRPr="00A41140">
              <w:rPr>
                <w:rFonts w:ascii="Univers for UniS 55 Roman Rg" w:hAnsi="Univers for UniS 55 Roman Rg"/>
                <w:szCs w:val="22"/>
                <w:rPrChange w:id="195" w:author="Elke Schneider" w:date="2019-05-13T16:20:00Z">
                  <w:rPr>
                    <w:rFonts w:ascii="Univers for UniS 55 Roman Rg" w:hAnsi="Univers for UniS 55 Roman Rg"/>
                    <w:sz w:val="20"/>
                    <w:szCs w:val="20"/>
                  </w:rPr>
                </w:rPrChange>
              </w:rPr>
              <w:t xml:space="preserve"> wünsch</w:t>
            </w:r>
            <w:ins w:id="196" w:author="Elke Schneider" w:date="2019-05-13T16:20:00Z">
              <w:r w:rsidR="00A41140">
                <w:rPr>
                  <w:rFonts w:ascii="Univers for UniS 55 Roman Rg" w:hAnsi="Univers for UniS 55 Roman Rg"/>
                  <w:szCs w:val="22"/>
                </w:rPr>
                <w:t>t</w:t>
              </w:r>
            </w:ins>
            <w:del w:id="197" w:author="Elke Schneider" w:date="2019-05-13T16:20:00Z">
              <w:r w:rsidRPr="00A41140" w:rsidDel="00A41140">
                <w:rPr>
                  <w:rFonts w:ascii="Univers for UniS 55 Roman Rg" w:hAnsi="Univers for UniS 55 Roman Rg"/>
                  <w:szCs w:val="22"/>
                  <w:rPrChange w:id="198" w:author="Elke Schneider" w:date="2019-05-13T16:20:00Z">
                    <w:rPr>
                      <w:rFonts w:ascii="Univers for UniS 55 Roman Rg" w:hAnsi="Univers for UniS 55 Roman Rg"/>
                      <w:sz w:val="20"/>
                      <w:szCs w:val="20"/>
                    </w:rPr>
                  </w:rPrChange>
                </w:rPr>
                <w:delText>en</w:delText>
              </w:r>
            </w:del>
            <w:r w:rsidRPr="00A41140">
              <w:rPr>
                <w:rFonts w:ascii="Univers for UniS 55 Roman Rg" w:hAnsi="Univers for UniS 55 Roman Rg"/>
                <w:szCs w:val="22"/>
                <w:rPrChange w:id="199" w:author="Elke Schneider" w:date="2019-05-13T16:20:00Z">
                  <w:rPr>
                    <w:rFonts w:ascii="Univers for UniS 55 Roman Rg" w:hAnsi="Univers for UniS 55 Roman Rg"/>
                    <w:sz w:val="20"/>
                    <w:szCs w:val="20"/>
                  </w:rPr>
                </w:rPrChange>
              </w:rPr>
              <w:t xml:space="preserve"> sich anspruchsvollere Inhalte und/oder ein größeres Maß an Vertiefung in einzelnen Modulen. </w:t>
            </w:r>
          </w:p>
          <w:p w14:paraId="4C1631E6" w14:textId="77777777" w:rsidR="0012713D" w:rsidRPr="00A41140" w:rsidRDefault="0012713D" w:rsidP="0012713D">
            <w:pPr>
              <w:rPr>
                <w:rFonts w:ascii="Univers for UniS 55 Roman Rg" w:hAnsi="Univers for UniS 55 Roman Rg"/>
                <w:szCs w:val="22"/>
                <w:rPrChange w:id="200" w:author="Elke Schneider" w:date="2019-05-13T16:20:00Z">
                  <w:rPr>
                    <w:rFonts w:ascii="Univers for UniS 55 Roman Rg" w:hAnsi="Univers for UniS 55 Roman Rg"/>
                    <w:sz w:val="20"/>
                    <w:szCs w:val="20"/>
                  </w:rPr>
                </w:rPrChange>
              </w:rPr>
            </w:pPr>
          </w:p>
          <w:p w14:paraId="7F15C961" w14:textId="77777777" w:rsidR="0012713D" w:rsidRPr="00A41140" w:rsidRDefault="0012713D" w:rsidP="0012713D">
            <w:pPr>
              <w:rPr>
                <w:rFonts w:ascii="Univers for UniS 55 Roman Rg" w:hAnsi="Univers for UniS 55 Roman Rg"/>
                <w:szCs w:val="22"/>
                <w:rPrChange w:id="201" w:author="Elke Schneider" w:date="2019-05-13T16:20:00Z">
                  <w:rPr>
                    <w:rFonts w:ascii="Univers for UniS 55 Roman Rg" w:hAnsi="Univers for UniS 55 Roman Rg"/>
                    <w:sz w:val="20"/>
                    <w:szCs w:val="20"/>
                  </w:rPr>
                </w:rPrChange>
              </w:rPr>
            </w:pPr>
            <w:r w:rsidRPr="00A41140">
              <w:rPr>
                <w:rFonts w:ascii="Univers for UniS 55 Roman Rg" w:hAnsi="Univers for UniS 55 Roman Rg"/>
                <w:szCs w:val="22"/>
                <w:rPrChange w:id="202" w:author="Elke Schneider" w:date="2019-05-13T16:20:00Z">
                  <w:rPr>
                    <w:rFonts w:ascii="Univers for UniS 55 Roman Rg" w:hAnsi="Univers for UniS 55 Roman Rg"/>
                    <w:sz w:val="20"/>
                    <w:szCs w:val="20"/>
                  </w:rPr>
                </w:rPrChange>
              </w:rPr>
              <w:t xml:space="preserve">Zunächst muss in dieser Frage auf das spezielle Profil des Studiengangs hingewiesen werden. Durch die interdisziplinäre Ausrichtung kann man nicht bei allen Studierenden in allen Themenbereichen intensive Kenntnisse aus dem Bachelorstudium voraussetzen. Daher muss insbesondere in den Pflichtmodulen ein allgemeines Basiswissen vermittelt werden. Ausreichende Möglichkeiten zur Vertiefung bestehen in den Wahlmodulen und in der Wahl des Masterarbeitsthemas. </w:t>
            </w:r>
          </w:p>
          <w:p w14:paraId="39EBFCD0" w14:textId="77777777" w:rsidR="0012713D" w:rsidRPr="00A41140" w:rsidRDefault="0012713D" w:rsidP="0012713D">
            <w:pPr>
              <w:rPr>
                <w:rFonts w:ascii="Univers for UniS 55 Roman Rg" w:hAnsi="Univers for UniS 55 Roman Rg"/>
                <w:szCs w:val="22"/>
                <w:rPrChange w:id="203" w:author="Elke Schneider" w:date="2019-05-13T16:20:00Z">
                  <w:rPr>
                    <w:rFonts w:ascii="Univers for UniS 55 Roman Rg" w:hAnsi="Univers for UniS 55 Roman Rg"/>
                    <w:sz w:val="20"/>
                    <w:szCs w:val="20"/>
                  </w:rPr>
                </w:rPrChange>
              </w:rPr>
            </w:pPr>
          </w:p>
          <w:p w14:paraId="0220A77F" w14:textId="77777777" w:rsidR="0012713D" w:rsidRPr="00A41140" w:rsidRDefault="0012713D" w:rsidP="0012713D">
            <w:pPr>
              <w:rPr>
                <w:rFonts w:ascii="Univers for UniS 55 Roman Rg" w:hAnsi="Univers for UniS 55 Roman Rg"/>
                <w:szCs w:val="22"/>
                <w:rPrChange w:id="204" w:author="Elke Schneider" w:date="2019-05-13T16:21:00Z">
                  <w:rPr>
                    <w:rFonts w:ascii="Univers for UniS 55 Roman Rg" w:hAnsi="Univers for UniS 55 Roman Rg"/>
                    <w:sz w:val="20"/>
                    <w:szCs w:val="20"/>
                  </w:rPr>
                </w:rPrChange>
              </w:rPr>
            </w:pPr>
            <w:r w:rsidRPr="00A41140">
              <w:rPr>
                <w:rFonts w:ascii="Univers for UniS 55 Roman Rg" w:hAnsi="Univers for UniS 55 Roman Rg"/>
                <w:szCs w:val="22"/>
                <w:rPrChange w:id="205" w:author="Elke Schneider" w:date="2019-05-13T16:21:00Z">
                  <w:rPr>
                    <w:rFonts w:ascii="Univers for UniS 55 Roman Rg" w:hAnsi="Univers for UniS 55 Roman Rg"/>
                    <w:sz w:val="20"/>
                    <w:szCs w:val="20"/>
                  </w:rPr>
                </w:rPrChange>
              </w:rPr>
              <w:t xml:space="preserve">Die o.g. Rückmeldung kommt auch in jedem Jahrgang nur von einem Teil der Studierenden und an der relativen Normalverteilung der Prüfungsnoten in den Modulen lässt sich kein zu niedriges Niveau in der Lehre ablesen. </w:t>
            </w:r>
          </w:p>
          <w:p w14:paraId="1495A998" w14:textId="77777777" w:rsidR="0012713D" w:rsidRPr="00A41140" w:rsidRDefault="0012713D" w:rsidP="0012713D">
            <w:pPr>
              <w:rPr>
                <w:rFonts w:ascii="Univers for UniS 55 Roman Rg" w:hAnsi="Univers for UniS 55 Roman Rg"/>
                <w:szCs w:val="22"/>
                <w:rPrChange w:id="206" w:author="Elke Schneider" w:date="2019-05-13T16:21:00Z">
                  <w:rPr>
                    <w:rFonts w:ascii="Univers for UniS 55 Roman Rg" w:hAnsi="Univers for UniS 55 Roman Rg"/>
                    <w:sz w:val="20"/>
                    <w:szCs w:val="20"/>
                  </w:rPr>
                </w:rPrChange>
              </w:rPr>
            </w:pPr>
          </w:p>
          <w:p w14:paraId="3524A5C3" w14:textId="519AC94F" w:rsidR="0012713D" w:rsidRPr="005E2165" w:rsidRDefault="0012713D" w:rsidP="0012713D">
            <w:pPr>
              <w:rPr>
                <w:sz w:val="20"/>
                <w:szCs w:val="20"/>
              </w:rPr>
            </w:pPr>
            <w:r w:rsidRPr="00A41140">
              <w:rPr>
                <w:rFonts w:ascii="Univers for UniS 55 Roman Rg" w:hAnsi="Univers for UniS 55 Roman Rg"/>
                <w:szCs w:val="22"/>
                <w:rPrChange w:id="207" w:author="Elke Schneider" w:date="2019-05-13T16:21:00Z">
                  <w:rPr>
                    <w:rFonts w:ascii="Univers for UniS 55 Roman Rg" w:hAnsi="Univers for UniS 55 Roman Rg"/>
                    <w:sz w:val="20"/>
                    <w:szCs w:val="20"/>
                  </w:rPr>
                </w:rPrChange>
              </w:rPr>
              <w:t>Verbesserungsvorschläge der Studierenden im Hinblick auf einzelne Dozenten und deren Sprachkenntnisse oder Organisation des Unterrichtsmaterials werden durch den Studiendekan an die betroffenen Dozenten weitergegeben. In der jährlichen Lehrevaluation lassen sich diesbezügliche Verbesserungen dann ablesen.</w:t>
            </w:r>
            <w:r>
              <w:rPr>
                <w:sz w:val="20"/>
                <w:szCs w:val="20"/>
              </w:rPr>
              <w:t xml:space="preserve">  </w:t>
            </w:r>
          </w:p>
        </w:tc>
      </w:tr>
    </w:tbl>
    <w:p w14:paraId="19D1C5F9" w14:textId="77777777" w:rsidR="00211D80" w:rsidRPr="00006CB1" w:rsidRDefault="00E00436" w:rsidP="007D51A4">
      <w:pPr>
        <w:pStyle w:val="berschrift3"/>
        <w:rPr>
          <w:lang w:val="de-DE"/>
        </w:rPr>
      </w:pPr>
      <w:bookmarkStart w:id="208" w:name="_Toc515978026"/>
      <w:r w:rsidRPr="00006CB1">
        <w:rPr>
          <w:lang w:val="de-DE"/>
        </w:rPr>
        <w:t>B5</w:t>
      </w:r>
      <w:r w:rsidR="00072E7E" w:rsidRPr="00006CB1">
        <w:rPr>
          <w:lang w:val="de-DE"/>
        </w:rPr>
        <w:t xml:space="preserve">.3 </w:t>
      </w:r>
      <w:r w:rsidR="00CD7B0D" w:rsidRPr="00006CB1">
        <w:t>Ergebnisse</w:t>
      </w:r>
      <w:r w:rsidR="00CD7B0D" w:rsidRPr="00006CB1">
        <w:rPr>
          <w:lang w:val="de-DE"/>
        </w:rPr>
        <w:t xml:space="preserve"> aus </w:t>
      </w:r>
      <w:r w:rsidR="00211D80" w:rsidRPr="00006CB1">
        <w:t>Absolventenbefragung</w:t>
      </w:r>
      <w:bookmarkEnd w:id="186"/>
      <w:bookmarkEnd w:id="187"/>
      <w:r w:rsidR="00CD7B0D" w:rsidRPr="00006CB1">
        <w:rPr>
          <w:lang w:val="de-DE"/>
        </w:rPr>
        <w:t>en</w:t>
      </w:r>
      <w:bookmarkEnd w:id="208"/>
    </w:p>
    <w:p w14:paraId="1FA4A306" w14:textId="77777777" w:rsidR="008309CB" w:rsidRPr="00006CB1" w:rsidRDefault="008309CB" w:rsidP="008309CB">
      <w:pPr>
        <w:pStyle w:val="Textkrper"/>
        <w:rPr>
          <w:rFonts w:ascii="Univers for UniS 55 Roman Rg" w:hAnsi="Univers for UniS 55 Roman Rg"/>
          <w:sz w:val="20"/>
          <w:szCs w:val="20"/>
          <w:lang w:val="de-DE"/>
        </w:rPr>
      </w:pPr>
      <w:r w:rsidRPr="00006CB1">
        <w:rPr>
          <w:rFonts w:ascii="Univers for UniS 55 Roman Rg" w:hAnsi="Univers for UniS 55 Roman Rg"/>
          <w:sz w:val="20"/>
          <w:szCs w:val="20"/>
          <w:lang w:val="de-DE"/>
        </w:rPr>
        <w:t>Di</w:t>
      </w:r>
      <w:r w:rsidR="001A59FE" w:rsidRPr="00006CB1">
        <w:rPr>
          <w:rFonts w:ascii="Univers for UniS 55 Roman Rg" w:hAnsi="Univers for UniS 55 Roman Rg"/>
          <w:sz w:val="20"/>
          <w:szCs w:val="20"/>
          <w:lang w:val="de-DE"/>
        </w:rPr>
        <w:t xml:space="preserve">e Universität Stuttgart befragt </w:t>
      </w:r>
      <w:r w:rsidRPr="00006CB1">
        <w:rPr>
          <w:rFonts w:ascii="Univers for UniS 55 Roman Rg" w:hAnsi="Univers for UniS 55 Roman Rg"/>
          <w:sz w:val="20"/>
          <w:szCs w:val="20"/>
          <w:lang w:val="de-DE"/>
        </w:rPr>
        <w:t xml:space="preserve">die </w:t>
      </w:r>
      <w:r w:rsidRPr="00006CB1">
        <w:rPr>
          <w:rFonts w:ascii="Univers for UniS 55 Roman Rg" w:hAnsi="Univers for UniS 55 Roman Rg"/>
          <w:sz w:val="20"/>
          <w:szCs w:val="20"/>
        </w:rPr>
        <w:t>Absolventinnen und Absolventen</w:t>
      </w:r>
      <w:r w:rsidRPr="00006CB1">
        <w:rPr>
          <w:rFonts w:ascii="Univers for UniS 55 Roman Rg" w:hAnsi="Univers for UniS 55 Roman Rg"/>
          <w:sz w:val="20"/>
          <w:szCs w:val="20"/>
          <w:lang w:val="de-DE"/>
        </w:rPr>
        <w:t xml:space="preserve"> ein Jahr nach ihrem Abschluss. Beurteilt werden neben den erworbenen und im Beruf eingesetzten Kompetenzen auch die allgemeine Studienzufriedenheit sowie die Zufriedenheit mit dem Studienangebot und den Studienbedingungen. Außerdem werden Studienverlauf un</w:t>
      </w:r>
      <w:r w:rsidR="001A59FE" w:rsidRPr="00006CB1">
        <w:rPr>
          <w:rFonts w:ascii="Univers for UniS 55 Roman Rg" w:hAnsi="Univers for UniS 55 Roman Rg"/>
          <w:sz w:val="20"/>
          <w:szCs w:val="20"/>
          <w:lang w:val="de-DE"/>
        </w:rPr>
        <w:t xml:space="preserve">d berufliche Situation erfasst. Eine </w:t>
      </w:r>
      <w:r w:rsidR="00EB59B9" w:rsidRPr="00006CB1">
        <w:rPr>
          <w:rFonts w:ascii="Univers for UniS 55 Roman Rg" w:hAnsi="Univers for UniS 55 Roman Rg"/>
          <w:sz w:val="20"/>
          <w:szCs w:val="20"/>
          <w:lang w:val="de-DE"/>
        </w:rPr>
        <w:t xml:space="preserve">umfassende, </w:t>
      </w:r>
      <w:r w:rsidR="001A59FE" w:rsidRPr="00006CB1">
        <w:rPr>
          <w:rFonts w:ascii="Univers for UniS 55 Roman Rg" w:hAnsi="Univers for UniS 55 Roman Rg"/>
          <w:sz w:val="20"/>
          <w:szCs w:val="20"/>
          <w:lang w:val="de-DE"/>
        </w:rPr>
        <w:t>studiengang</w:t>
      </w:r>
      <w:r w:rsidR="00DB2CE1" w:rsidRPr="00006CB1">
        <w:rPr>
          <w:rFonts w:ascii="Univers for UniS 55 Roman Rg" w:hAnsi="Univers for UniS 55 Roman Rg"/>
          <w:sz w:val="20"/>
          <w:szCs w:val="20"/>
          <w:lang w:val="de-DE"/>
        </w:rPr>
        <w:t>s</w:t>
      </w:r>
      <w:r w:rsidRPr="00006CB1">
        <w:rPr>
          <w:rFonts w:ascii="Univers for UniS 55 Roman Rg" w:hAnsi="Univers for UniS 55 Roman Rg"/>
          <w:sz w:val="20"/>
          <w:szCs w:val="20"/>
          <w:lang w:val="de-DE"/>
        </w:rPr>
        <w:t>bezoge</w:t>
      </w:r>
      <w:r w:rsidR="00EB59B9" w:rsidRPr="00006CB1">
        <w:rPr>
          <w:rFonts w:ascii="Univers for UniS 55 Roman Rg" w:hAnsi="Univers for UniS 55 Roman Rg"/>
          <w:sz w:val="20"/>
          <w:szCs w:val="20"/>
          <w:lang w:val="de-DE"/>
        </w:rPr>
        <w:t>ne Auswertung erfolgt, sofern mindestens</w:t>
      </w:r>
      <w:r w:rsidRPr="00006CB1">
        <w:rPr>
          <w:rFonts w:ascii="Univers for UniS 55 Roman Rg" w:hAnsi="Univers for UniS 55 Roman Rg"/>
          <w:sz w:val="20"/>
          <w:szCs w:val="20"/>
          <w:lang w:val="de-DE"/>
        </w:rPr>
        <w:t xml:space="preserve"> 20 Absolventinnen und Absolventen an d</w:t>
      </w:r>
      <w:r w:rsidR="00EB59B9" w:rsidRPr="00006CB1">
        <w:rPr>
          <w:rFonts w:ascii="Univers for UniS 55 Roman Rg" w:hAnsi="Univers for UniS 55 Roman Rg"/>
          <w:sz w:val="20"/>
          <w:szCs w:val="20"/>
          <w:lang w:val="de-DE"/>
        </w:rPr>
        <w:t xml:space="preserve">er Befragung teilgenommen haben. Bei einer Teilnehmerzahl zwischen sechs und 19 erfolgt eine Kurzauswertung (Auswertung offener Fragen). Der Ergebnisbericht wird </w:t>
      </w:r>
      <w:r w:rsidRPr="00006CB1">
        <w:rPr>
          <w:rFonts w:ascii="Univers for UniS 55 Roman Rg" w:hAnsi="Univers for UniS 55 Roman Rg"/>
          <w:sz w:val="20"/>
          <w:szCs w:val="20"/>
          <w:lang w:val="de-DE"/>
        </w:rPr>
        <w:t>der Studiendekanin oder dem Studiendekan zur Verfügung gestellt.</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211D80" w:rsidRPr="00006CB1" w14:paraId="334FE0A0" w14:textId="77777777" w:rsidTr="00211D80">
        <w:tc>
          <w:tcPr>
            <w:tcW w:w="9212" w:type="dxa"/>
            <w:tcBorders>
              <w:bottom w:val="single" w:sz="4" w:space="0" w:color="auto"/>
            </w:tcBorders>
          </w:tcPr>
          <w:p w14:paraId="0A0ECE30" w14:textId="77777777" w:rsidR="00EB59B9" w:rsidRPr="00006CB1" w:rsidRDefault="00211D80" w:rsidP="00211D80">
            <w:pPr>
              <w:rPr>
                <w:rFonts w:ascii="Univers for UniS 55 Roman Rg" w:hAnsi="Univers for UniS 55 Roman Rg"/>
                <w:sz w:val="20"/>
                <w:szCs w:val="20"/>
              </w:rPr>
            </w:pPr>
            <w:r w:rsidRPr="00006CB1">
              <w:rPr>
                <w:rFonts w:ascii="Univers for UniS 55 Roman Rg" w:hAnsi="Univers for UniS 55 Roman Rg"/>
                <w:sz w:val="20"/>
                <w:szCs w:val="20"/>
              </w:rPr>
              <w:t>Welche Ergebnisse aus der Absolventenbefragung halten Sie für die Bewe</w:t>
            </w:r>
            <w:r w:rsidR="00EB59B9" w:rsidRPr="00006CB1">
              <w:rPr>
                <w:rFonts w:ascii="Univers for UniS 55 Roman Rg" w:hAnsi="Univers for UniS 55 Roman Rg"/>
                <w:sz w:val="20"/>
                <w:szCs w:val="20"/>
              </w:rPr>
              <w:t>rtung des Studiums für zentral?</w:t>
            </w:r>
          </w:p>
          <w:p w14:paraId="7508B2F8" w14:textId="77777777" w:rsidR="00EB59B9" w:rsidRPr="00006CB1" w:rsidRDefault="00EB59B9" w:rsidP="00EB59B9">
            <w:pPr>
              <w:rPr>
                <w:rFonts w:ascii="Univers for UniS 55 Roman Rg" w:hAnsi="Univers for UniS 55 Roman Rg"/>
                <w:sz w:val="20"/>
                <w:szCs w:val="20"/>
              </w:rPr>
            </w:pPr>
            <w:r w:rsidRPr="00006CB1">
              <w:rPr>
                <w:rFonts w:ascii="Univers for UniS 55 Roman Rg" w:hAnsi="Univers for UniS 55 Roman Rg"/>
                <w:sz w:val="20"/>
                <w:szCs w:val="20"/>
              </w:rPr>
              <w:t>Welche Aspekte des Studiums bewerten die Absolventinnen und Absolve</w:t>
            </w:r>
            <w:r w:rsidR="00605BBE" w:rsidRPr="00006CB1">
              <w:rPr>
                <w:rFonts w:ascii="Univers for UniS 55 Roman Rg" w:hAnsi="Univers for UniS 55 Roman Rg"/>
                <w:sz w:val="20"/>
                <w:szCs w:val="20"/>
              </w:rPr>
              <w:t xml:space="preserve">nten besonders gut? Wo sehen die Absolventinnen und Absolventen </w:t>
            </w:r>
            <w:r w:rsidRPr="00006CB1">
              <w:rPr>
                <w:rFonts w:ascii="Univers for UniS 55 Roman Rg" w:hAnsi="Univers for UniS 55 Roman Rg"/>
                <w:sz w:val="20"/>
                <w:szCs w:val="20"/>
              </w:rPr>
              <w:t>Verbesserungsbedarf?</w:t>
            </w:r>
          </w:p>
          <w:p w14:paraId="69C6C263" w14:textId="77777777" w:rsidR="00EB59B9" w:rsidRPr="00006CB1" w:rsidRDefault="006C4052" w:rsidP="00211D80">
            <w:pPr>
              <w:rPr>
                <w:rFonts w:ascii="Univers for UniS 55 Roman Rg" w:hAnsi="Univers for UniS 55 Roman Rg"/>
                <w:sz w:val="20"/>
                <w:szCs w:val="20"/>
              </w:rPr>
            </w:pPr>
            <w:r w:rsidRPr="00006CB1">
              <w:rPr>
                <w:rFonts w:ascii="Univers for UniS 55 Roman Rg" w:hAnsi="Univers for UniS 55 Roman Rg"/>
                <w:sz w:val="20"/>
                <w:szCs w:val="20"/>
              </w:rPr>
              <w:t>Entspricht die rück</w:t>
            </w:r>
            <w:r w:rsidR="00EB59B9" w:rsidRPr="00006CB1">
              <w:rPr>
                <w:rFonts w:ascii="Univers for UniS 55 Roman Rg" w:hAnsi="Univers for UniS 55 Roman Rg"/>
                <w:sz w:val="20"/>
                <w:szCs w:val="20"/>
              </w:rPr>
              <w:t xml:space="preserve">blickende Bewertung der </w:t>
            </w:r>
            <w:r w:rsidRPr="00006CB1">
              <w:rPr>
                <w:rFonts w:ascii="Univers for UniS 55 Roman Rg" w:hAnsi="Univers for UniS 55 Roman Rg"/>
                <w:sz w:val="20"/>
                <w:szCs w:val="20"/>
              </w:rPr>
              <w:t>Studienbedingungen den Qualitätsvorstellungen der Studienkommission für ihren Studiengang</w:t>
            </w:r>
            <w:r w:rsidR="00EB59B9" w:rsidRPr="00006CB1">
              <w:rPr>
                <w:rFonts w:ascii="Univers for UniS 55 Roman Rg" w:hAnsi="Univers for UniS 55 Roman Rg"/>
                <w:sz w:val="20"/>
                <w:szCs w:val="20"/>
              </w:rPr>
              <w:t>?</w:t>
            </w:r>
          </w:p>
          <w:p w14:paraId="091C3832" w14:textId="77777777" w:rsidR="00211D80" w:rsidRPr="00006CB1" w:rsidRDefault="00CD7B0D" w:rsidP="00811C80">
            <w:pPr>
              <w:rPr>
                <w:rFonts w:ascii="Univers for UniS 55 Roman Rg" w:hAnsi="Univers for UniS 55 Roman Rg"/>
                <w:sz w:val="20"/>
                <w:szCs w:val="20"/>
              </w:rPr>
            </w:pPr>
            <w:r w:rsidRPr="00006CB1">
              <w:rPr>
                <w:rFonts w:ascii="Univers for UniS 55 Roman Rg" w:hAnsi="Univers for UniS 55 Roman Rg"/>
                <w:sz w:val="20"/>
                <w:szCs w:val="20"/>
              </w:rPr>
              <w:t>Bitte schildern Sie auch, ob auf Grundlage der Rückmeldungen Veränderungen bzw. Verbesserungsmaßnahmen umgesetzt wurden oder geplant sind?</w:t>
            </w:r>
          </w:p>
          <w:p w14:paraId="1AA47CAE" w14:textId="77777777" w:rsidR="00533455" w:rsidRPr="00006CB1" w:rsidRDefault="00533455" w:rsidP="00811C80">
            <w:pPr>
              <w:rPr>
                <w:rFonts w:ascii="Univers for UniS 55 Roman Rg" w:hAnsi="Univers for UniS 55 Roman Rg"/>
                <w:i/>
              </w:rPr>
            </w:pPr>
            <w:r w:rsidRPr="00006CB1">
              <w:rPr>
                <w:rFonts w:ascii="Univers for UniS 55 Roman Rg" w:hAnsi="Univers for UniS 55 Roman Rg"/>
                <w:b/>
                <w:i/>
                <w:sz w:val="20"/>
                <w:szCs w:val="20"/>
                <w:u w:val="single"/>
              </w:rPr>
              <w:t>Anmerkung:</w:t>
            </w:r>
            <w:r w:rsidRPr="00006CB1">
              <w:rPr>
                <w:rFonts w:ascii="Univers for UniS 55 Roman Rg" w:hAnsi="Univers for UniS 55 Roman Rg"/>
                <w:b/>
                <w:i/>
                <w:sz w:val="20"/>
                <w:szCs w:val="20"/>
              </w:rPr>
              <w:t xml:space="preserve"> Bitte gehen Sie hier vor allem auf Aspekte ein, die aus Ihrer Sicht bisher (i</w:t>
            </w:r>
            <w:r w:rsidR="008C1BB2" w:rsidRPr="00006CB1">
              <w:rPr>
                <w:rFonts w:ascii="Univers for UniS 55 Roman Rg" w:hAnsi="Univers for UniS 55 Roman Rg"/>
                <w:b/>
                <w:i/>
                <w:sz w:val="20"/>
                <w:szCs w:val="20"/>
              </w:rPr>
              <w:t>nsbes. in den Kapiteln B1 bis B4</w:t>
            </w:r>
            <w:r w:rsidRPr="00006CB1">
              <w:rPr>
                <w:rFonts w:ascii="Univers for UniS 55 Roman Rg" w:hAnsi="Univers for UniS 55 Roman Rg"/>
                <w:b/>
                <w:i/>
                <w:sz w:val="20"/>
                <w:szCs w:val="20"/>
              </w:rPr>
              <w:t>) noch nicht oder nicht ausreichend thematisiert wurden.</w:t>
            </w:r>
          </w:p>
        </w:tc>
      </w:tr>
      <w:tr w:rsidR="00211D80" w:rsidRPr="00006CB1" w14:paraId="4E85D8B9" w14:textId="77777777" w:rsidTr="00291A5D">
        <w:trPr>
          <w:trHeight w:val="929"/>
        </w:trPr>
        <w:tc>
          <w:tcPr>
            <w:tcW w:w="9212" w:type="dxa"/>
            <w:shd w:val="clear" w:color="auto" w:fill="E1F4FF"/>
          </w:tcPr>
          <w:p w14:paraId="6D43D850" w14:textId="6FFEB360" w:rsidR="00211D80" w:rsidRPr="00A41140" w:rsidRDefault="004E4105" w:rsidP="006E2D14">
            <w:pPr>
              <w:rPr>
                <w:rFonts w:ascii="Univers for UniS 55 Roman Rg" w:hAnsi="Univers for UniS 55 Roman Rg"/>
                <w:szCs w:val="22"/>
                <w:rPrChange w:id="209" w:author="Elke Schneider" w:date="2019-05-13T16:21:00Z">
                  <w:rPr>
                    <w:rFonts w:ascii="Univers for UniS 55 Roman Rg" w:hAnsi="Univers for UniS 55 Roman Rg"/>
                    <w:sz w:val="20"/>
                    <w:szCs w:val="20"/>
                  </w:rPr>
                </w:rPrChange>
              </w:rPr>
            </w:pPr>
            <w:r w:rsidRPr="00A41140">
              <w:rPr>
                <w:rFonts w:ascii="Univers for UniS 55 Roman Rg" w:hAnsi="Univers for UniS 55 Roman Rg"/>
                <w:szCs w:val="22"/>
                <w:rPrChange w:id="210" w:author="Elke Schneider" w:date="2019-05-13T16:21:00Z">
                  <w:rPr>
                    <w:rFonts w:ascii="Univers for UniS 55 Roman Rg" w:hAnsi="Univers for UniS 55 Roman Rg"/>
                    <w:sz w:val="20"/>
                    <w:szCs w:val="20"/>
                  </w:rPr>
                </w:rPrChange>
              </w:rPr>
              <w:t xml:space="preserve">Insbesondere der interdisziplinäre Ausbildungsschwerpunkt in MIP wird von der </w:t>
            </w:r>
            <w:r w:rsidR="008B18E1" w:rsidRPr="00A41140">
              <w:rPr>
                <w:rFonts w:ascii="Univers for UniS 55 Roman Rg" w:hAnsi="Univers for UniS 55 Roman Rg"/>
                <w:szCs w:val="22"/>
                <w:rPrChange w:id="211" w:author="Elke Schneider" w:date="2019-05-13T16:21:00Z">
                  <w:rPr>
                    <w:rFonts w:ascii="Univers for UniS 55 Roman Rg" w:hAnsi="Univers for UniS 55 Roman Rg"/>
                    <w:sz w:val="20"/>
                    <w:szCs w:val="20"/>
                  </w:rPr>
                </w:rPrChange>
              </w:rPr>
              <w:t>überwiegenden</w:t>
            </w:r>
            <w:r w:rsidRPr="00A41140">
              <w:rPr>
                <w:rFonts w:ascii="Univers for UniS 55 Roman Rg" w:hAnsi="Univers for UniS 55 Roman Rg"/>
                <w:szCs w:val="22"/>
                <w:rPrChange w:id="212" w:author="Elke Schneider" w:date="2019-05-13T16:21:00Z">
                  <w:rPr>
                    <w:rFonts w:ascii="Univers for UniS 55 Roman Rg" w:hAnsi="Univers for UniS 55 Roman Rg"/>
                    <w:sz w:val="20"/>
                    <w:szCs w:val="20"/>
                  </w:rPr>
                </w:rPrChange>
              </w:rPr>
              <w:t xml:space="preserve"> Zahl von Absolventinnen und Absolventen als wichtige Qualifikation für den späteren Berufsweg angegeben, wobei explizit die Fallstudie als wichtig angesehen wird. Dagegen stehen einzelne Aussagen, dass an </w:t>
            </w:r>
            <w:r w:rsidR="008B18E1" w:rsidRPr="00A41140">
              <w:rPr>
                <w:rFonts w:ascii="Univers for UniS 55 Roman Rg" w:hAnsi="Univers for UniS 55 Roman Rg"/>
                <w:szCs w:val="22"/>
                <w:rPrChange w:id="213" w:author="Elke Schneider" w:date="2019-05-13T16:21:00Z">
                  <w:rPr>
                    <w:rFonts w:ascii="Univers for UniS 55 Roman Rg" w:hAnsi="Univers for UniS 55 Roman Rg"/>
                    <w:sz w:val="20"/>
                    <w:szCs w:val="20"/>
                  </w:rPr>
                </w:rPrChange>
              </w:rPr>
              <w:t>zu wenig</w:t>
            </w:r>
            <w:r w:rsidRPr="00A41140">
              <w:rPr>
                <w:rFonts w:ascii="Univers for UniS 55 Roman Rg" w:hAnsi="Univers for UniS 55 Roman Rg"/>
                <w:szCs w:val="22"/>
                <w:rPrChange w:id="214" w:author="Elke Schneider" w:date="2019-05-13T16:21:00Z">
                  <w:rPr>
                    <w:rFonts w:ascii="Univers for UniS 55 Roman Rg" w:hAnsi="Univers for UniS 55 Roman Rg"/>
                    <w:sz w:val="20"/>
                    <w:szCs w:val="20"/>
                  </w:rPr>
                </w:rPrChange>
              </w:rPr>
              <w:t xml:space="preserve"> spezifische Kenntnisse in einem Themenfeld erhalten habe und man gegenüber „klassisch“ ausgebildeten Bauingenieuren oder Architekten im Nachteil sei. Hier muss auf die Eigenverantwortung des einzelnen Studierenden verwiesen werden. Das spezifische Ausbildungsprofil von MIP ist in den Modulbeschreibungen abzulesen und es wird in der Öffentlichkeitsarbeit aktiv darauf hingewiesen. </w:t>
            </w:r>
          </w:p>
          <w:p w14:paraId="69A89012" w14:textId="77777777" w:rsidR="006E2D14" w:rsidRPr="00A41140" w:rsidRDefault="006E2D14" w:rsidP="006E2D14">
            <w:pPr>
              <w:rPr>
                <w:rFonts w:ascii="Univers for UniS 55 Roman Rg" w:hAnsi="Univers for UniS 55 Roman Rg"/>
                <w:szCs w:val="22"/>
                <w:rPrChange w:id="215" w:author="Elke Schneider" w:date="2019-05-13T16:21:00Z">
                  <w:rPr>
                    <w:rFonts w:ascii="Univers for UniS 55 Roman Rg" w:hAnsi="Univers for UniS 55 Roman Rg"/>
                    <w:sz w:val="20"/>
                    <w:szCs w:val="20"/>
                  </w:rPr>
                </w:rPrChange>
              </w:rPr>
            </w:pPr>
          </w:p>
          <w:p w14:paraId="4488AC62" w14:textId="40B02669" w:rsidR="006E2D14" w:rsidRPr="00A41140" w:rsidRDefault="006E2D14" w:rsidP="006E2D14">
            <w:pPr>
              <w:rPr>
                <w:rFonts w:ascii="Univers for UniS 55 Roman Rg" w:hAnsi="Univers for UniS 55 Roman Rg"/>
                <w:szCs w:val="22"/>
                <w:rPrChange w:id="216" w:author="Elke Schneider" w:date="2019-05-13T16:21:00Z">
                  <w:rPr>
                    <w:rFonts w:ascii="Univers for UniS 55 Roman Rg" w:hAnsi="Univers for UniS 55 Roman Rg"/>
                    <w:sz w:val="20"/>
                    <w:szCs w:val="20"/>
                  </w:rPr>
                </w:rPrChange>
              </w:rPr>
            </w:pPr>
            <w:r w:rsidRPr="00A41140">
              <w:rPr>
                <w:rFonts w:ascii="Univers for UniS 55 Roman Rg" w:hAnsi="Univers for UniS 55 Roman Rg"/>
                <w:szCs w:val="22"/>
                <w:rPrChange w:id="217" w:author="Elke Schneider" w:date="2019-05-13T16:21:00Z">
                  <w:rPr>
                    <w:rFonts w:ascii="Univers for UniS 55 Roman Rg" w:hAnsi="Univers for UniS 55 Roman Rg"/>
                    <w:sz w:val="20"/>
                    <w:szCs w:val="20"/>
                  </w:rPr>
                </w:rPrChange>
              </w:rPr>
              <w:t xml:space="preserve">Wünsche von Seiten der Studierenden nach verbesserten Studienbedingungen, wie: bessere Ausstattung der Hörsäle, mehr Computerarbeitsplätze, umfangreichere Öffnungszeiten der Universitätsbibliothek, etc. können nicht durch den Studiengang erfüllt werden. </w:t>
            </w:r>
          </w:p>
          <w:p w14:paraId="614FF4EC" w14:textId="77777777" w:rsidR="006E2D14" w:rsidRPr="00A41140" w:rsidRDefault="006E2D14" w:rsidP="006E2D14">
            <w:pPr>
              <w:rPr>
                <w:rFonts w:ascii="Univers for UniS 55 Roman Rg" w:hAnsi="Univers for UniS 55 Roman Rg"/>
                <w:szCs w:val="22"/>
                <w:rPrChange w:id="218" w:author="Elke Schneider" w:date="2019-05-13T16:21:00Z">
                  <w:rPr>
                    <w:rFonts w:ascii="Univers for UniS 55 Roman Rg" w:hAnsi="Univers for UniS 55 Roman Rg"/>
                    <w:sz w:val="20"/>
                    <w:szCs w:val="20"/>
                  </w:rPr>
                </w:rPrChange>
              </w:rPr>
            </w:pPr>
          </w:p>
          <w:p w14:paraId="1A69238F" w14:textId="6BEBC150" w:rsidR="006E2D14" w:rsidRPr="00006CB1" w:rsidRDefault="006E2D14" w:rsidP="00A51288">
            <w:pPr>
              <w:rPr>
                <w:rFonts w:ascii="Univers for UniS 55 Roman Rg" w:hAnsi="Univers for UniS 55 Roman Rg"/>
                <w:sz w:val="20"/>
                <w:szCs w:val="20"/>
              </w:rPr>
            </w:pPr>
            <w:r w:rsidRPr="00A41140">
              <w:rPr>
                <w:rFonts w:ascii="Univers for UniS 55 Roman Rg" w:hAnsi="Univers for UniS 55 Roman Rg"/>
                <w:szCs w:val="22"/>
                <w:rPrChange w:id="219" w:author="Elke Schneider" w:date="2019-05-13T16:21:00Z">
                  <w:rPr>
                    <w:rFonts w:ascii="Univers for UniS 55 Roman Rg" w:hAnsi="Univers for UniS 55 Roman Rg"/>
                    <w:sz w:val="20"/>
                    <w:szCs w:val="20"/>
                  </w:rPr>
                </w:rPrChange>
              </w:rPr>
              <w:t>Verbesserungswünsche bezüglich einzelner Module werden durch den Studiendekan mit den betreffenden Dozentinnen und Dozenten diskutiert und nach Möglichkeit berücksichtigt.</w:t>
            </w:r>
            <w:r w:rsidR="00B14AE2" w:rsidRPr="00A41140">
              <w:rPr>
                <w:rFonts w:ascii="Univers for UniS 55 Roman Rg" w:hAnsi="Univers for UniS 55 Roman Rg"/>
                <w:szCs w:val="22"/>
                <w:rPrChange w:id="220" w:author="Elke Schneider" w:date="2019-05-13T16:21:00Z">
                  <w:rPr>
                    <w:rFonts w:ascii="Univers for UniS 55 Roman Rg" w:hAnsi="Univers for UniS 55 Roman Rg"/>
                    <w:sz w:val="20"/>
                    <w:szCs w:val="20"/>
                  </w:rPr>
                </w:rPrChange>
              </w:rPr>
              <w:t xml:space="preserve"> Verbesserungen an der Ausstattung der MIP-Räume und an der spezifischen Computerausstattung/Software werden im Rahmen de</w:t>
            </w:r>
            <w:r w:rsidR="00A51288" w:rsidRPr="00A41140">
              <w:rPr>
                <w:rFonts w:ascii="Univers for UniS 55 Roman Rg" w:hAnsi="Univers for UniS 55 Roman Rg"/>
                <w:szCs w:val="22"/>
                <w:rPrChange w:id="221" w:author="Elke Schneider" w:date="2019-05-13T16:21:00Z">
                  <w:rPr>
                    <w:rFonts w:ascii="Univers for UniS 55 Roman Rg" w:hAnsi="Univers for UniS 55 Roman Rg"/>
                    <w:sz w:val="20"/>
                    <w:szCs w:val="20"/>
                  </w:rPr>
                </w:rPrChange>
              </w:rPr>
              <w:t>s</w:t>
            </w:r>
            <w:r w:rsidR="00B14AE2" w:rsidRPr="00A41140">
              <w:rPr>
                <w:rFonts w:ascii="Univers for UniS 55 Roman Rg" w:hAnsi="Univers for UniS 55 Roman Rg"/>
                <w:szCs w:val="22"/>
                <w:rPrChange w:id="222" w:author="Elke Schneider" w:date="2019-05-13T16:21:00Z">
                  <w:rPr>
                    <w:rFonts w:ascii="Univers for UniS 55 Roman Rg" w:hAnsi="Univers for UniS 55 Roman Rg"/>
                    <w:sz w:val="20"/>
                    <w:szCs w:val="20"/>
                  </w:rPr>
                </w:rPrChange>
              </w:rPr>
              <w:t xml:space="preserve"> verfügbaren Budget</w:t>
            </w:r>
            <w:r w:rsidR="00A51288" w:rsidRPr="00A41140">
              <w:rPr>
                <w:rFonts w:ascii="Univers for UniS 55 Roman Rg" w:hAnsi="Univers for UniS 55 Roman Rg"/>
                <w:szCs w:val="22"/>
                <w:rPrChange w:id="223" w:author="Elke Schneider" w:date="2019-05-13T16:21:00Z">
                  <w:rPr>
                    <w:rFonts w:ascii="Univers for UniS 55 Roman Rg" w:hAnsi="Univers for UniS 55 Roman Rg"/>
                    <w:sz w:val="20"/>
                    <w:szCs w:val="20"/>
                  </w:rPr>
                </w:rPrChange>
              </w:rPr>
              <w:t>s</w:t>
            </w:r>
            <w:r w:rsidR="00B14AE2" w:rsidRPr="00A41140">
              <w:rPr>
                <w:rFonts w:ascii="Univers for UniS 55 Roman Rg" w:hAnsi="Univers for UniS 55 Roman Rg"/>
                <w:szCs w:val="22"/>
                <w:rPrChange w:id="224" w:author="Elke Schneider" w:date="2019-05-13T16:21:00Z">
                  <w:rPr>
                    <w:rFonts w:ascii="Univers for UniS 55 Roman Rg" w:hAnsi="Univers for UniS 55 Roman Rg"/>
                    <w:sz w:val="20"/>
                    <w:szCs w:val="20"/>
                  </w:rPr>
                </w:rPrChange>
              </w:rPr>
              <w:t xml:space="preserve"> vorgenommen.</w:t>
            </w:r>
            <w:r w:rsidR="00B14AE2">
              <w:rPr>
                <w:rFonts w:ascii="Univers for UniS 55 Roman Rg" w:hAnsi="Univers for UniS 55 Roman Rg"/>
                <w:sz w:val="20"/>
                <w:szCs w:val="20"/>
              </w:rPr>
              <w:t xml:space="preserve"> </w:t>
            </w:r>
            <w:r>
              <w:rPr>
                <w:rFonts w:ascii="Univers for UniS 55 Roman Rg" w:hAnsi="Univers for UniS 55 Roman Rg"/>
                <w:sz w:val="20"/>
                <w:szCs w:val="20"/>
              </w:rPr>
              <w:t xml:space="preserve">    </w:t>
            </w:r>
          </w:p>
        </w:tc>
      </w:tr>
    </w:tbl>
    <w:p w14:paraId="7FD81EC0" w14:textId="77777777" w:rsidR="00885BAD" w:rsidRPr="00006CB1" w:rsidRDefault="00885BAD" w:rsidP="007D51A4">
      <w:pPr>
        <w:pStyle w:val="berschrift3"/>
      </w:pPr>
      <w:bookmarkStart w:id="225" w:name="_Toc515967117"/>
      <w:bookmarkStart w:id="226" w:name="_Toc515978027"/>
      <w:bookmarkStart w:id="227" w:name="_Toc346108385"/>
      <w:bookmarkEnd w:id="188"/>
      <w:r w:rsidRPr="00006CB1">
        <w:t>B5.3 Ergebnisse aus dem Datengespräch</w:t>
      </w:r>
      <w:bookmarkEnd w:id="225"/>
      <w:bookmarkEnd w:id="226"/>
    </w:p>
    <w:p w14:paraId="21209B05" w14:textId="77777777" w:rsidR="00885BAD" w:rsidRPr="00006CB1" w:rsidRDefault="00885BAD" w:rsidP="00885BAD">
      <w:pPr>
        <w:pStyle w:val="Textkrper"/>
        <w:rPr>
          <w:rFonts w:ascii="Univers for UniS 55 Roman Rg" w:hAnsi="Univers for UniS 55 Roman Rg"/>
          <w:sz w:val="20"/>
          <w:szCs w:val="20"/>
          <w:lang w:val="de-DE"/>
        </w:rPr>
      </w:pPr>
      <w:r w:rsidRPr="00006CB1">
        <w:rPr>
          <w:rFonts w:ascii="Univers for UniS 55 Roman Rg" w:hAnsi="Univers for UniS 55 Roman Rg"/>
          <w:sz w:val="20"/>
          <w:szCs w:val="20"/>
          <w:lang w:val="de-DE"/>
        </w:rPr>
        <w:t xml:space="preserve">An der Universität Stuttgart wird i.d.R. drei Jahre nach Abschluss des Review-Verfahrens ein  Datengespräch zwischen der Stabsstelle Qualitätsentwicklung, der Abteilung Berichtswesen und Vertretern des Studiengangs durchgeführt. Thematisiert werden darin der aktuelle Status des Studiengangs und Entwicklungen seit dem letzten Review-Verfahren. Darüber hinaus findet ein Austausch über ausgewählte hochschulstatistische Daten und zu Befragungsergebnissen mit dem Ziel statt, gemeinsam mögliche Weiterentwicklungspotentiale zu identifizieren.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885BAD" w:rsidRPr="00006CB1" w14:paraId="52FE0BB6" w14:textId="77777777" w:rsidTr="0025367B">
        <w:tc>
          <w:tcPr>
            <w:tcW w:w="9212" w:type="dxa"/>
            <w:tcBorders>
              <w:bottom w:val="single" w:sz="4" w:space="0" w:color="auto"/>
            </w:tcBorders>
            <w:shd w:val="clear" w:color="auto" w:fill="FFFFFF" w:themeFill="background1"/>
          </w:tcPr>
          <w:p w14:paraId="7AE7DE9D" w14:textId="77777777" w:rsidR="00885BAD" w:rsidRPr="00006CB1" w:rsidRDefault="00885BAD" w:rsidP="00DA5B6C">
            <w:pPr>
              <w:rPr>
                <w:rFonts w:ascii="Univers for UniS 55 Roman Rg" w:hAnsi="Univers for UniS 55 Roman Rg"/>
                <w:sz w:val="20"/>
                <w:szCs w:val="20"/>
              </w:rPr>
            </w:pPr>
            <w:bookmarkStart w:id="228" w:name="_Toc256089505"/>
            <w:bookmarkEnd w:id="227"/>
            <w:r w:rsidRPr="00006CB1">
              <w:rPr>
                <w:rFonts w:ascii="Univers for UniS 55 Roman Rg" w:hAnsi="Univers for UniS 55 Roman Rg"/>
                <w:sz w:val="20"/>
                <w:szCs w:val="20"/>
              </w:rPr>
              <w:t>Welche Ergebnisse aus dem Datengespräch halten Sie für zentral?</w:t>
            </w:r>
          </w:p>
          <w:p w14:paraId="2C541809" w14:textId="77777777" w:rsidR="00885BAD" w:rsidRPr="00006CB1" w:rsidRDefault="00885BAD" w:rsidP="00DA5B6C">
            <w:pPr>
              <w:rPr>
                <w:rFonts w:ascii="Univers for UniS 55 Roman Rg" w:hAnsi="Univers for UniS 55 Roman Rg"/>
                <w:sz w:val="20"/>
                <w:szCs w:val="20"/>
              </w:rPr>
            </w:pPr>
            <w:r w:rsidRPr="00006CB1">
              <w:rPr>
                <w:rFonts w:ascii="Univers for UniS 55 Roman Rg" w:hAnsi="Univers for UniS 55 Roman Rg"/>
                <w:sz w:val="20"/>
                <w:szCs w:val="20"/>
              </w:rPr>
              <w:t>Bitte schildern Sie auch, ob auf Grundlage des Datengesprächs Veränderungen bzw. Verbesserungsmaßnahmen umgesetzt wurden oder geplant sind?</w:t>
            </w:r>
          </w:p>
          <w:p w14:paraId="312AD36F" w14:textId="77777777" w:rsidR="00885BAD" w:rsidRPr="00006CB1" w:rsidRDefault="00885BAD" w:rsidP="00DA5B6C">
            <w:pPr>
              <w:rPr>
                <w:rFonts w:ascii="Univers for UniS 55 Roman Rg" w:hAnsi="Univers for UniS 55 Roman Rg"/>
                <w:sz w:val="20"/>
                <w:szCs w:val="20"/>
              </w:rPr>
            </w:pPr>
            <w:r w:rsidRPr="00006CB1">
              <w:rPr>
                <w:rFonts w:ascii="Univers for UniS 55 Roman Rg" w:hAnsi="Univers for UniS 55 Roman Rg"/>
                <w:b/>
                <w:i/>
                <w:sz w:val="20"/>
                <w:szCs w:val="20"/>
                <w:u w:val="single"/>
              </w:rPr>
              <w:t>Hinweis:</w:t>
            </w:r>
            <w:r w:rsidRPr="00006CB1">
              <w:rPr>
                <w:rFonts w:ascii="Univers for UniS 55 Roman Rg" w:hAnsi="Univers for UniS 55 Roman Rg"/>
                <w:b/>
                <w:i/>
                <w:sz w:val="20"/>
                <w:szCs w:val="20"/>
              </w:rPr>
              <w:t xml:space="preserve"> Das Ergebnisprotokoll des Datengesprächs liegt dem Studiengangbericht bei (Anlage 4).</w:t>
            </w:r>
          </w:p>
        </w:tc>
      </w:tr>
      <w:tr w:rsidR="00885BAD" w:rsidRPr="00006CB1" w14:paraId="6BECABF4" w14:textId="77777777" w:rsidTr="00DA5B6C">
        <w:trPr>
          <w:trHeight w:val="2893"/>
        </w:trPr>
        <w:tc>
          <w:tcPr>
            <w:tcW w:w="9212" w:type="dxa"/>
            <w:shd w:val="clear" w:color="auto" w:fill="E1F4FF"/>
          </w:tcPr>
          <w:p w14:paraId="77141C68" w14:textId="77777777" w:rsidR="00885BAD" w:rsidRPr="005E2165" w:rsidRDefault="005E2165" w:rsidP="00DA5B6C">
            <w:pPr>
              <w:rPr>
                <w:rFonts w:ascii="Univers for UniS 55 Roman Rg" w:hAnsi="Univers for UniS 55 Roman Rg"/>
                <w:i/>
                <w:sz w:val="20"/>
                <w:szCs w:val="20"/>
              </w:rPr>
            </w:pPr>
            <w:r w:rsidRPr="005E2165">
              <w:rPr>
                <w:rFonts w:ascii="Univers for UniS 55 Roman Rg" w:hAnsi="Univers for UniS 55 Roman Rg"/>
                <w:i/>
                <w:sz w:val="20"/>
                <w:szCs w:val="20"/>
              </w:rPr>
              <w:t>Anmerkung QE:</w:t>
            </w:r>
          </w:p>
          <w:p w14:paraId="5992B312" w14:textId="77777777" w:rsidR="005E2165" w:rsidRPr="00006CB1" w:rsidRDefault="005E2165" w:rsidP="0007780E">
            <w:pPr>
              <w:rPr>
                <w:rFonts w:ascii="Univers for UniS 55 Roman Rg" w:hAnsi="Univers for UniS 55 Roman Rg"/>
                <w:sz w:val="20"/>
                <w:szCs w:val="20"/>
              </w:rPr>
            </w:pPr>
            <w:r w:rsidRPr="005E2165">
              <w:rPr>
                <w:rFonts w:ascii="Univers for UniS 55 Roman Rg" w:hAnsi="Univers for UniS 55 Roman Rg"/>
                <w:i/>
                <w:sz w:val="20"/>
                <w:szCs w:val="20"/>
              </w:rPr>
              <w:t>Bisher hat für den Studiengang noch kein Datengespräch stattgefunden. Der Evaluationsplan sieht die erstmalige Durchführung im WiSe 202</w:t>
            </w:r>
            <w:r w:rsidR="0007780E">
              <w:rPr>
                <w:rFonts w:ascii="Univers for UniS 55 Roman Rg" w:hAnsi="Univers for UniS 55 Roman Rg"/>
                <w:i/>
                <w:sz w:val="20"/>
                <w:szCs w:val="20"/>
              </w:rPr>
              <w:t>2/23</w:t>
            </w:r>
            <w:r w:rsidRPr="005E2165">
              <w:rPr>
                <w:rFonts w:ascii="Univers for UniS 55 Roman Rg" w:hAnsi="Univers for UniS 55 Roman Rg"/>
                <w:i/>
                <w:sz w:val="20"/>
                <w:szCs w:val="20"/>
              </w:rPr>
              <w:t xml:space="preserve"> vor.</w:t>
            </w:r>
          </w:p>
        </w:tc>
      </w:tr>
    </w:tbl>
    <w:p w14:paraId="718D977D" w14:textId="77777777" w:rsidR="00885BAD" w:rsidRPr="00006CB1" w:rsidRDefault="00885BAD" w:rsidP="007D51A4">
      <w:pPr>
        <w:rPr>
          <w:rFonts w:ascii="Univers for UniS 55 Roman Rg" w:hAnsi="Univers for UniS 55 Roman Rg"/>
        </w:rPr>
      </w:pPr>
    </w:p>
    <w:p w14:paraId="5FF98D52" w14:textId="77777777" w:rsidR="00885BAD" w:rsidRPr="00006CB1" w:rsidRDefault="00885BAD">
      <w:pPr>
        <w:rPr>
          <w:rFonts w:ascii="Univers for UniS 55 Roman Rg" w:hAnsi="Univers for UniS 55 Roman Rg"/>
          <w:b/>
          <w:bCs/>
          <w:iCs/>
          <w:szCs w:val="28"/>
          <w:lang w:eastAsia="x-none"/>
        </w:rPr>
      </w:pPr>
      <w:r w:rsidRPr="00006CB1">
        <w:rPr>
          <w:rFonts w:ascii="Univers for UniS 55 Roman Rg" w:hAnsi="Univers for UniS 55 Roman Rg"/>
        </w:rPr>
        <w:br w:type="page"/>
      </w:r>
    </w:p>
    <w:p w14:paraId="03AF66D3" w14:textId="77777777" w:rsidR="00EB5C58" w:rsidRPr="00006CB1" w:rsidRDefault="00EB5C58" w:rsidP="00EB5C58">
      <w:pPr>
        <w:pBdr>
          <w:bottom w:val="single" w:sz="8" w:space="4" w:color="4F81BD" w:themeColor="accent1"/>
        </w:pBdr>
        <w:spacing w:after="300" w:line="288" w:lineRule="auto"/>
        <w:contextualSpacing/>
        <w:rPr>
          <w:rFonts w:ascii="Univers for UniS 55 Roman Rg" w:eastAsiaTheme="majorEastAsia" w:hAnsi="Univers for UniS 55 Roman Rg" w:cstheme="majorBidi"/>
          <w:color w:val="00519E"/>
          <w:spacing w:val="5"/>
          <w:kern w:val="28"/>
          <w:sz w:val="40"/>
          <w:szCs w:val="40"/>
        </w:rPr>
      </w:pPr>
      <w:bookmarkStart w:id="229" w:name="_Toc256089506"/>
      <w:bookmarkStart w:id="230" w:name="_Toc346108387"/>
      <w:bookmarkEnd w:id="228"/>
      <w:r w:rsidRPr="00006CB1">
        <w:rPr>
          <w:rFonts w:ascii="Univers for UniS 55 Roman Rg" w:eastAsiaTheme="majorEastAsia" w:hAnsi="Univers for UniS 55 Roman Rg" w:cstheme="majorBidi"/>
          <w:color w:val="00519E"/>
          <w:spacing w:val="5"/>
          <w:kern w:val="28"/>
          <w:sz w:val="40"/>
          <w:szCs w:val="40"/>
        </w:rPr>
        <w:t>Bewertender Ge</w:t>
      </w:r>
      <w:r w:rsidRPr="00006CB1">
        <w:rPr>
          <w:rFonts w:ascii="Univers for UniS 55 Roman Rg" w:eastAsiaTheme="majorEastAsia" w:hAnsi="Univers for UniS 55 Roman Rg"/>
          <w:noProof/>
        </w:rPr>
        <mc:AlternateContent>
          <mc:Choice Requires="wps">
            <w:drawing>
              <wp:anchor distT="0" distB="0" distL="114300" distR="114300" simplePos="0" relativeHeight="251665408" behindDoc="1" locked="0" layoutInCell="1" allowOverlap="1" wp14:anchorId="6308F3FC" wp14:editId="6985049A">
                <wp:simplePos x="0" y="0"/>
                <wp:positionH relativeFrom="page">
                  <wp:posOffset>5693410</wp:posOffset>
                </wp:positionH>
                <wp:positionV relativeFrom="page">
                  <wp:posOffset>598805</wp:posOffset>
                </wp:positionV>
                <wp:extent cx="1828800" cy="1828800"/>
                <wp:effectExtent l="0" t="0" r="0" b="0"/>
                <wp:wrapTight wrapText="bothSides">
                  <wp:wrapPolygon edited="0">
                    <wp:start x="8550" y="0"/>
                    <wp:lineTo x="6975" y="225"/>
                    <wp:lineTo x="2025" y="2925"/>
                    <wp:lineTo x="1800" y="3825"/>
                    <wp:lineTo x="0" y="7200"/>
                    <wp:lineTo x="0" y="14400"/>
                    <wp:lineTo x="2025" y="18000"/>
                    <wp:lineTo x="2250" y="18675"/>
                    <wp:lineTo x="6975" y="21375"/>
                    <wp:lineTo x="8100" y="21375"/>
                    <wp:lineTo x="13275" y="21375"/>
                    <wp:lineTo x="14400" y="21375"/>
                    <wp:lineTo x="19125" y="18675"/>
                    <wp:lineTo x="19350" y="18000"/>
                    <wp:lineTo x="21375" y="14400"/>
                    <wp:lineTo x="21375" y="7200"/>
                    <wp:lineTo x="19575" y="2925"/>
                    <wp:lineTo x="15075" y="450"/>
                    <wp:lineTo x="13050" y="0"/>
                    <wp:lineTo x="8550" y="0"/>
                  </wp:wrapPolygon>
                </wp:wrapTight>
                <wp:docPr id="582" name="Ellipse 582"/>
                <wp:cNvGraphicFramePr/>
                <a:graphic xmlns:a="http://schemas.openxmlformats.org/drawingml/2006/main">
                  <a:graphicData uri="http://schemas.microsoft.com/office/word/2010/wordprocessingShape">
                    <wps:wsp>
                      <wps:cNvSpPr/>
                      <wps:spPr>
                        <a:xfrm>
                          <a:off x="0" y="0"/>
                          <a:ext cx="1828800" cy="1828800"/>
                        </a:xfrm>
                        <a:prstGeom prst="ellipse">
                          <a:avLst/>
                        </a:prstGeom>
                        <a:solidFill>
                          <a:srgbClr val="00519E"/>
                        </a:solidFill>
                      </wps:spPr>
                      <wps:txbx>
                        <w:txbxContent>
                          <w:p w14:paraId="2F1D2469" w14:textId="77777777" w:rsidR="00612883" w:rsidRPr="00FC2FAB" w:rsidRDefault="00612883" w:rsidP="00EB5C58">
                            <w:pPr>
                              <w:jc w:val="center"/>
                              <w:rPr>
                                <w:b/>
                                <w:color w:val="FFFFFF" w:themeColor="background1"/>
                                <w:sz w:val="160"/>
                                <w:szCs w:val="160"/>
                              </w:rPr>
                            </w:pPr>
                            <w:r>
                              <w:rPr>
                                <w:b/>
                                <w:color w:val="FFFFFF" w:themeColor="background1"/>
                                <w:sz w:val="160"/>
                                <w:szCs w:val="16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oval w14:anchorId="6308F3FC" id="Ellipse 582" o:spid="_x0000_s1032" style="position:absolute;margin-left:448.3pt;margin-top:47.15pt;width:2in;height:2in;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" fillcolor="#00519e" stroked="f">
                <v:textbox>
                  <w:txbxContent>
                    <w:p w14:paraId="2F1D2469" w14:textId="77777777" w:rsidR="00612883" w:rsidRPr="00FC2FAB" w:rsidRDefault="00612883" w:rsidP="00EB5C58">
                      <w:pPr>
                        <w:jc w:val="center"/>
                        <w:rPr>
                          <w:b/>
                          <w:color w:val="FFFFFF" w:themeColor="background1"/>
                          <w:sz w:val="160"/>
                          <w:szCs w:val="160"/>
                        </w:rPr>
                      </w:pPr>
                      <w:r>
                        <w:rPr>
                          <w:b/>
                          <w:color w:val="FFFFFF" w:themeColor="background1"/>
                          <w:sz w:val="160"/>
                          <w:szCs w:val="160"/>
                        </w:rPr>
                        <w:t>C</w:t>
                      </w:r>
                    </w:p>
                  </w:txbxContent>
                </v:textbox>
                <w10:wrap type="tight" anchorx="page" anchory="page"/>
              </v:oval>
            </w:pict>
          </mc:Fallback>
        </mc:AlternateContent>
      </w:r>
      <w:r w:rsidRPr="00006CB1">
        <w:rPr>
          <w:rFonts w:ascii="Univers for UniS 55 Roman Rg" w:eastAsiaTheme="majorEastAsia" w:hAnsi="Univers for UniS 55 Roman Rg"/>
          <w:noProof/>
        </w:rPr>
        <mc:AlternateContent>
          <mc:Choice Requires="wps">
            <w:drawing>
              <wp:anchor distT="0" distB="0" distL="114300" distR="114300" simplePos="0" relativeHeight="251666432" behindDoc="1" locked="0" layoutInCell="1" allowOverlap="1" wp14:anchorId="2F0E8407" wp14:editId="5AEBD297">
                <wp:simplePos x="0" y="0"/>
                <wp:positionH relativeFrom="page">
                  <wp:posOffset>4800600</wp:posOffset>
                </wp:positionH>
                <wp:positionV relativeFrom="page">
                  <wp:posOffset>609600</wp:posOffset>
                </wp:positionV>
                <wp:extent cx="1198800" cy="1198800"/>
                <wp:effectExtent l="0" t="0" r="0" b="1905"/>
                <wp:wrapTight wrapText="bothSides">
                  <wp:wrapPolygon edited="0">
                    <wp:start x="7607" y="0"/>
                    <wp:lineTo x="5533" y="687"/>
                    <wp:lineTo x="346" y="4464"/>
                    <wp:lineTo x="0" y="8242"/>
                    <wp:lineTo x="0" y="13393"/>
                    <wp:lineTo x="692" y="17170"/>
                    <wp:lineTo x="6224" y="21291"/>
                    <wp:lineTo x="7261" y="21291"/>
                    <wp:lineTo x="13831" y="21291"/>
                    <wp:lineTo x="15215" y="21291"/>
                    <wp:lineTo x="20401" y="17514"/>
                    <wp:lineTo x="21093" y="13736"/>
                    <wp:lineTo x="21093" y="7898"/>
                    <wp:lineTo x="20747" y="4464"/>
                    <wp:lineTo x="16252" y="1030"/>
                    <wp:lineTo x="13486" y="0"/>
                    <wp:lineTo x="7607" y="0"/>
                  </wp:wrapPolygon>
                </wp:wrapTight>
                <wp:docPr id="583" name="Ellipse 583"/>
                <wp:cNvGraphicFramePr/>
                <a:graphic xmlns:a="http://schemas.openxmlformats.org/drawingml/2006/main">
                  <a:graphicData uri="http://schemas.microsoft.com/office/word/2010/wordprocessingShape">
                    <wps:wsp>
                      <wps:cNvSpPr/>
                      <wps:spPr>
                        <a:xfrm>
                          <a:off x="0" y="0"/>
                          <a:ext cx="1198800" cy="1198800"/>
                        </a:xfrm>
                        <a:prstGeom prst="ellipse">
                          <a:avLst/>
                        </a:prstGeom>
                        <a:solidFill>
                          <a:srgbClr val="3E444C"/>
                        </a:solidFill>
                      </wps:spPr>
                      <wps:txbx>
                        <w:txbxContent>
                          <w:p w14:paraId="0CA72292" w14:textId="77777777" w:rsidR="00612883" w:rsidRPr="00FC2FAB" w:rsidRDefault="00612883" w:rsidP="00EB5C58">
                            <w:pPr>
                              <w:spacing w:before="240"/>
                              <w:rPr>
                                <w:b/>
                                <w:color w:val="FFFFFF" w:themeColor="background1"/>
                                <w:sz w:val="60"/>
                                <w:szCs w:val="60"/>
                              </w:rPr>
                            </w:pPr>
                            <w:r w:rsidRPr="00FC2FAB">
                              <w:rPr>
                                <w:b/>
                                <w:color w:val="FFFFFF" w:themeColor="background1"/>
                                <w:sz w:val="60"/>
                                <w:szCs w:val="60"/>
                              </w:rPr>
                              <w:t>Teil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E8407" id="Ellipse 583" o:spid="_x0000_s1033" style="position:absolute;margin-left:378pt;margin-top:48pt;width:94.4pt;height:94.4pt;z-index:-25165004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" fillcolor="#3e444c" stroked="f">
                <v:textbox>
                  <w:txbxContent>
                    <w:p w14:paraId="0CA72292" w14:textId="77777777" w:rsidR="00612883" w:rsidRPr="00FC2FAB" w:rsidRDefault="00612883" w:rsidP="00EB5C58">
                      <w:pPr>
                        <w:spacing w:before="240"/>
                        <w:rPr>
                          <w:b/>
                          <w:color w:val="FFFFFF" w:themeColor="background1"/>
                          <w:sz w:val="60"/>
                          <w:szCs w:val="60"/>
                        </w:rPr>
                      </w:pPr>
                      <w:r w:rsidRPr="00FC2FAB">
                        <w:rPr>
                          <w:b/>
                          <w:color w:val="FFFFFF" w:themeColor="background1"/>
                          <w:sz w:val="60"/>
                          <w:szCs w:val="60"/>
                        </w:rPr>
                        <w:t>Teil</w:t>
                      </w:r>
                    </w:p>
                  </w:txbxContent>
                </v:textbox>
                <w10:wrap type="tight" anchorx="page" anchory="page"/>
              </v:oval>
            </w:pict>
          </mc:Fallback>
        </mc:AlternateContent>
      </w:r>
      <w:r w:rsidRPr="00006CB1">
        <w:rPr>
          <w:rFonts w:ascii="Univers for UniS 55 Roman Rg" w:eastAsiaTheme="majorEastAsia" w:hAnsi="Univers for UniS 55 Roman Rg" w:cstheme="majorBidi"/>
          <w:color w:val="00519E"/>
          <w:spacing w:val="5"/>
          <w:kern w:val="28"/>
          <w:sz w:val="40"/>
          <w:szCs w:val="40"/>
        </w:rPr>
        <w:t>samtblick der Studienkommission</w:t>
      </w:r>
    </w:p>
    <w:p w14:paraId="7B084C92" w14:textId="77777777" w:rsidR="00211D80" w:rsidRPr="00006CB1" w:rsidRDefault="004238BE" w:rsidP="00A91B95">
      <w:pPr>
        <w:pStyle w:val="berschrift1"/>
        <w:numPr>
          <w:ilvl w:val="0"/>
          <w:numId w:val="14"/>
        </w:numPr>
        <w:ind w:left="357" w:hanging="357"/>
        <w:rPr>
          <w:rFonts w:ascii="Univers for UniS 55 Roman Rg" w:hAnsi="Univers for UniS 55 Roman Rg"/>
        </w:rPr>
      </w:pPr>
      <w:bookmarkStart w:id="231" w:name="_Toc515978028"/>
      <w:r w:rsidRPr="00006CB1">
        <w:rPr>
          <w:rFonts w:ascii="Univers for UniS 55 Roman Rg" w:hAnsi="Univers for UniS 55 Roman Rg"/>
        </w:rPr>
        <w:t>Stärken</w:t>
      </w:r>
      <w:r w:rsidRPr="00006CB1">
        <w:rPr>
          <w:rFonts w:ascii="Univers for UniS 55 Roman Rg" w:hAnsi="Univers for UniS 55 Roman Rg"/>
          <w:lang w:val="de-DE"/>
        </w:rPr>
        <w:t xml:space="preserve"> des </w:t>
      </w:r>
      <w:r w:rsidR="00211D80" w:rsidRPr="00006CB1">
        <w:rPr>
          <w:rFonts w:ascii="Univers for UniS 55 Roman Rg" w:hAnsi="Univers for UniS 55 Roman Rg"/>
        </w:rPr>
        <w:t>Studiengangs</w:t>
      </w:r>
      <w:bookmarkStart w:id="232" w:name="_Toc247625168"/>
      <w:bookmarkEnd w:id="229"/>
      <w:bookmarkEnd w:id="230"/>
      <w:bookmarkEnd w:id="2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F4FF"/>
        <w:tblCellMar>
          <w:top w:w="57" w:type="dxa"/>
          <w:bottom w:w="57" w:type="dxa"/>
        </w:tblCellMar>
        <w:tblLook w:val="01E0" w:firstRow="1" w:lastRow="1" w:firstColumn="1" w:lastColumn="1" w:noHBand="0" w:noVBand="0"/>
      </w:tblPr>
      <w:tblGrid>
        <w:gridCol w:w="9062"/>
      </w:tblGrid>
      <w:tr w:rsidR="00A91B95" w:rsidRPr="00006CB1" w14:paraId="0E356E66" w14:textId="77777777" w:rsidTr="00211D80">
        <w:trPr>
          <w:trHeight w:val="225"/>
        </w:trPr>
        <w:tc>
          <w:tcPr>
            <w:tcW w:w="9212" w:type="dxa"/>
            <w:shd w:val="clear" w:color="auto" w:fill="auto"/>
          </w:tcPr>
          <w:p w14:paraId="086E656B" w14:textId="77777777" w:rsidR="00211D80" w:rsidRPr="00006CB1" w:rsidRDefault="00211D80" w:rsidP="004C372E">
            <w:pPr>
              <w:rPr>
                <w:rFonts w:ascii="Univers for UniS 55 Roman Rg" w:hAnsi="Univers for UniS 55 Roman Rg"/>
                <w:sz w:val="20"/>
                <w:szCs w:val="20"/>
              </w:rPr>
            </w:pPr>
            <w:r w:rsidRPr="00006CB1">
              <w:rPr>
                <w:rFonts w:ascii="Univers for UniS 55 Roman Rg" w:hAnsi="Univers for UniS 55 Roman Rg" w:cs="Arial"/>
                <w:sz w:val="20"/>
              </w:rPr>
              <w:t xml:space="preserve">Welche Stärken </w:t>
            </w:r>
            <w:r w:rsidR="002F643B" w:rsidRPr="00006CB1">
              <w:rPr>
                <w:rFonts w:ascii="Univers for UniS 55 Roman Rg" w:hAnsi="Univers for UniS 55 Roman Rg" w:cs="Arial"/>
                <w:sz w:val="20"/>
              </w:rPr>
              <w:t xml:space="preserve">können </w:t>
            </w:r>
            <w:r w:rsidRPr="00006CB1">
              <w:rPr>
                <w:rFonts w:ascii="Univers for UniS 55 Roman Rg" w:hAnsi="Univers for UniS 55 Roman Rg" w:cs="Arial"/>
                <w:sz w:val="20"/>
              </w:rPr>
              <w:t>aus den in Teil B dargestellten und analysier</w:t>
            </w:r>
            <w:r w:rsidR="00EB4814" w:rsidRPr="00006CB1">
              <w:rPr>
                <w:rFonts w:ascii="Univers for UniS 55 Roman Rg" w:hAnsi="Univers for UniS 55 Roman Rg" w:cs="Arial"/>
                <w:sz w:val="20"/>
              </w:rPr>
              <w:t>ten Daten und ggf. weiteren</w:t>
            </w:r>
            <w:r w:rsidRPr="00006CB1">
              <w:rPr>
                <w:rFonts w:ascii="Univers for UniS 55 Roman Rg" w:hAnsi="Univers for UniS 55 Roman Rg" w:cs="Arial"/>
                <w:sz w:val="20"/>
              </w:rPr>
              <w:t xml:space="preserve"> Beobachtungen </w:t>
            </w:r>
            <w:r w:rsidR="002F643B" w:rsidRPr="00006CB1">
              <w:rPr>
                <w:rFonts w:ascii="Univers for UniS 55 Roman Rg" w:hAnsi="Univers for UniS 55 Roman Rg" w:cs="Arial"/>
                <w:sz w:val="20"/>
              </w:rPr>
              <w:t>abgeleitet werden</w:t>
            </w:r>
            <w:r w:rsidRPr="00006CB1">
              <w:rPr>
                <w:rFonts w:ascii="Univers for UniS 55 Roman Rg" w:hAnsi="Univers for UniS 55 Roman Rg" w:cs="Arial"/>
                <w:sz w:val="20"/>
              </w:rPr>
              <w:t xml:space="preserve">? </w:t>
            </w:r>
          </w:p>
        </w:tc>
      </w:tr>
      <w:tr w:rsidR="00A91B95" w:rsidRPr="00006CB1" w14:paraId="53BF7F87" w14:textId="77777777" w:rsidTr="005E2165">
        <w:trPr>
          <w:trHeight w:val="4178"/>
        </w:trPr>
        <w:tc>
          <w:tcPr>
            <w:tcW w:w="9212" w:type="dxa"/>
            <w:shd w:val="clear" w:color="auto" w:fill="E1F4FF"/>
          </w:tcPr>
          <w:p w14:paraId="32D8FF32" w14:textId="77777777"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Der Studiengang MIP deckt ein großes Spektrum an Themengebieten ab und legt einen profilgebenden Schwerpunkt auf integrierte Infrastrukturplanung.</w:t>
            </w:r>
          </w:p>
          <w:p w14:paraId="49C2E739" w14:textId="77777777"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Die über Jahrzehnte stabile - und in den letzten Jahren verstärkte – Nachfrage zeigt, dass der Studiengang eine für das berufliche Umfeld sinnvolle Ausbildung bietet</w:t>
            </w:r>
          </w:p>
          <w:p w14:paraId="552D492D" w14:textId="5285D20B"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Geringe Abbrecher</w:t>
            </w:r>
            <w:r w:rsidR="00B14AE2">
              <w:rPr>
                <w:rFonts w:ascii="Univers for UniS 55 Roman Rg" w:hAnsi="Univers for UniS 55 Roman Rg" w:cs="ArialMT"/>
              </w:rPr>
              <w:t>quoten</w:t>
            </w:r>
            <w:r w:rsidRPr="00A34688">
              <w:rPr>
                <w:rFonts w:ascii="Univers for UniS 55 Roman Rg" w:hAnsi="Univers for UniS 55 Roman Rg" w:cs="ArialMT"/>
              </w:rPr>
              <w:t xml:space="preserve"> belegen die Studierbarkeit des Studiengangs sowie die hohe Betreuungsintensität innerhalb des Studiengangs durch Kursleitung und Dozenten</w:t>
            </w:r>
          </w:p>
          <w:p w14:paraId="455D2A86" w14:textId="14A12A78"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 xml:space="preserve">Studierende können ein individuelles Wissensprofil ausbilden, insbesondere durch die große Auswahl an </w:t>
            </w:r>
            <w:r w:rsidR="00D82964">
              <w:rPr>
                <w:rFonts w:ascii="Univers for UniS 55 Roman Rg" w:hAnsi="Univers for UniS 55 Roman Rg" w:cs="ArialMT"/>
              </w:rPr>
              <w:t>Wahlmodulen (</w:t>
            </w:r>
            <w:r w:rsidRPr="00A34688">
              <w:rPr>
                <w:rFonts w:ascii="Univers for UniS 55 Roman Rg" w:hAnsi="Univers for UniS 55 Roman Rg" w:cs="ArialMT"/>
              </w:rPr>
              <w:t>Spezialisierungsmodulen</w:t>
            </w:r>
            <w:r w:rsidR="00D82964">
              <w:rPr>
                <w:rFonts w:ascii="Univers for UniS 55 Roman Rg" w:hAnsi="Univers for UniS 55 Roman Rg" w:cs="ArialMT"/>
              </w:rPr>
              <w:t>)</w:t>
            </w:r>
          </w:p>
          <w:p w14:paraId="22353517" w14:textId="77777777"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Absolventen haben gute berufliche Aufstiegschancen</w:t>
            </w:r>
          </w:p>
          <w:p w14:paraId="6E428819" w14:textId="77777777"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Die Vernetzung mit den anderen internationalen Studiengängen WAREM, WASTE und IUSD erweitert das ohnehin breite Themenspektrum weiter und fördert die Netzwerkbildung der Studierenden untereinander.</w:t>
            </w:r>
          </w:p>
          <w:p w14:paraId="096C11A2" w14:textId="66357C96" w:rsidR="00A34688" w:rsidRPr="00A34688" w:rsidRDefault="00A34688" w:rsidP="00A91B95">
            <w:pPr>
              <w:pStyle w:val="Listenabsatz"/>
              <w:numPr>
                <w:ilvl w:val="0"/>
                <w:numId w:val="25"/>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 xml:space="preserve">Durch die studiengangspezifische Zulassungsstelle wird eine hohe Qualität der Studierenden und eine passgenaue Auswahl gewährleistet, </w:t>
            </w:r>
            <w:del w:id="233" w:author="Elke Schneider" w:date="2019-05-13T16:22:00Z">
              <w:r w:rsidRPr="00A34688" w:rsidDel="00A41140">
                <w:rPr>
                  <w:rFonts w:ascii="Univers for UniS 55 Roman Rg" w:hAnsi="Univers for UniS 55 Roman Rg" w:cs="ArialMT"/>
                </w:rPr>
                <w:delText xml:space="preserve"> </w:delText>
              </w:r>
            </w:del>
            <w:r w:rsidRPr="00A34688">
              <w:rPr>
                <w:rFonts w:ascii="Univers for UniS 55 Roman Rg" w:hAnsi="Univers for UniS 55 Roman Rg" w:cs="ArialMT"/>
              </w:rPr>
              <w:t>die enge Kooperation zwischen Studiengangleitung und zuständigen Gremien beschleunig</w:t>
            </w:r>
            <w:r w:rsidR="00D82964">
              <w:rPr>
                <w:rFonts w:ascii="Univers for UniS 55 Roman Rg" w:hAnsi="Univers for UniS 55 Roman Rg" w:cs="ArialMT"/>
              </w:rPr>
              <w:t>t</w:t>
            </w:r>
            <w:r w:rsidRPr="00A34688">
              <w:rPr>
                <w:rFonts w:ascii="Univers for UniS 55 Roman Rg" w:hAnsi="Univers for UniS 55 Roman Rg" w:cs="ArialMT"/>
              </w:rPr>
              <w:t xml:space="preserve"> administrative Prozesse.</w:t>
            </w:r>
          </w:p>
          <w:p w14:paraId="11ED32B8" w14:textId="509D5E3D" w:rsidR="00211D80" w:rsidRPr="00A34688" w:rsidRDefault="00A34688" w:rsidP="00D82964">
            <w:pPr>
              <w:pStyle w:val="Listenabsatz"/>
              <w:numPr>
                <w:ilvl w:val="0"/>
                <w:numId w:val="25"/>
              </w:numPr>
              <w:autoSpaceDE w:val="0"/>
              <w:autoSpaceDN w:val="0"/>
              <w:adjustRightInd w:val="0"/>
              <w:rPr>
                <w:rFonts w:ascii="ArialMT" w:hAnsi="ArialMT" w:cs="ArialMT"/>
                <w:b/>
                <w:sz w:val="20"/>
                <w:szCs w:val="20"/>
              </w:rPr>
            </w:pPr>
            <w:r w:rsidRPr="00A34688">
              <w:rPr>
                <w:rFonts w:ascii="Univers for UniS 55 Roman Rg" w:hAnsi="Univers for UniS 55 Roman Rg" w:cs="ArialMT"/>
              </w:rPr>
              <w:t>Die Mischung von Architekten und Bauingenieuren unter den Stud</w:t>
            </w:r>
            <w:r w:rsidR="00D82964">
              <w:rPr>
                <w:rFonts w:ascii="Univers for UniS 55 Roman Rg" w:hAnsi="Univers for UniS 55 Roman Rg" w:cs="ArialMT"/>
              </w:rPr>
              <w:t>ierenden</w:t>
            </w:r>
            <w:r w:rsidRPr="00A34688">
              <w:rPr>
                <w:rFonts w:ascii="Univers for UniS 55 Roman Rg" w:hAnsi="Univers for UniS 55 Roman Rg" w:cs="ArialMT"/>
              </w:rPr>
              <w:t xml:space="preserve"> bietet einmalige Möglichkeiten zur Erweiterung des eigenen beruflichen Horizonts, insbesondere durch die gezielte Mischung der Disziplinen in den studentischen Arbeitsgruppen.</w:t>
            </w:r>
          </w:p>
        </w:tc>
      </w:tr>
      <w:tr w:rsidR="00A91B95" w:rsidRPr="00006CB1" w14:paraId="46143F10" w14:textId="77777777" w:rsidTr="005E2165">
        <w:trPr>
          <w:trHeight w:val="441"/>
        </w:trPr>
        <w:tc>
          <w:tcPr>
            <w:tcW w:w="9212" w:type="dxa"/>
            <w:shd w:val="clear" w:color="auto" w:fill="E1F4FF"/>
          </w:tcPr>
          <w:p w14:paraId="748C5134" w14:textId="77777777" w:rsidR="00211D80" w:rsidRPr="00006CB1" w:rsidRDefault="00211D80" w:rsidP="00C40AE0">
            <w:pPr>
              <w:rPr>
                <w:rFonts w:ascii="Univers for UniS 55 Roman Rg" w:hAnsi="Univers for UniS 55 Roman Rg"/>
              </w:rPr>
            </w:pPr>
            <w:r w:rsidRPr="00006CB1">
              <w:rPr>
                <w:rFonts w:ascii="Univers for UniS 55 Roman Rg" w:hAnsi="Univers for UniS 55 Roman Rg"/>
                <w:sz w:val="20"/>
                <w:szCs w:val="20"/>
              </w:rPr>
              <w:t xml:space="preserve">Ggf. weitere </w:t>
            </w:r>
            <w:r w:rsidR="004238BE" w:rsidRPr="00006CB1">
              <w:rPr>
                <w:rFonts w:ascii="Univers for UniS 55 Roman Rg" w:hAnsi="Univers for UniS 55 Roman Rg"/>
                <w:sz w:val="20"/>
                <w:szCs w:val="20"/>
              </w:rPr>
              <w:t>studiengang</w:t>
            </w:r>
            <w:r w:rsidR="00DB2CE1" w:rsidRPr="00006CB1">
              <w:rPr>
                <w:rFonts w:ascii="Univers for UniS 55 Roman Rg" w:hAnsi="Univers for UniS 55 Roman Rg"/>
                <w:sz w:val="20"/>
                <w:szCs w:val="20"/>
              </w:rPr>
              <w:t>s</w:t>
            </w:r>
            <w:r w:rsidR="004238BE" w:rsidRPr="00006CB1">
              <w:rPr>
                <w:rFonts w:ascii="Univers for UniS 55 Roman Rg" w:hAnsi="Univers for UniS 55 Roman Rg"/>
                <w:sz w:val="20"/>
                <w:szCs w:val="20"/>
              </w:rPr>
              <w:t>interne</w:t>
            </w:r>
            <w:r w:rsidRPr="00006CB1">
              <w:rPr>
                <w:rFonts w:ascii="Univers for UniS 55 Roman Rg" w:hAnsi="Univers for UniS 55 Roman Rg"/>
                <w:sz w:val="20"/>
                <w:szCs w:val="20"/>
              </w:rPr>
              <w:t xml:space="preserve"> Informationen, die nicht weitergeleitet werden:</w:t>
            </w:r>
            <w:r w:rsidRPr="00006CB1">
              <w:rPr>
                <w:rFonts w:ascii="Univers for UniS 55 Roman Rg" w:hAnsi="Univers for UniS 55 Roman Rg"/>
                <w:sz w:val="20"/>
                <w:szCs w:val="20"/>
              </w:rPr>
              <w:br/>
            </w:r>
          </w:p>
        </w:tc>
      </w:tr>
    </w:tbl>
    <w:p w14:paraId="11C4165E" w14:textId="77777777" w:rsidR="0002182D" w:rsidRPr="00006CB1" w:rsidRDefault="0002182D" w:rsidP="0002182D">
      <w:pPr>
        <w:rPr>
          <w:rFonts w:ascii="Univers for UniS 55 Roman Rg" w:hAnsi="Univers for UniS 55 Roman Rg"/>
        </w:rPr>
      </w:pPr>
      <w:bookmarkStart w:id="234" w:name="_Toc256089507"/>
      <w:bookmarkStart w:id="235" w:name="_Toc346108388"/>
    </w:p>
    <w:p w14:paraId="2A9AC78D" w14:textId="77777777" w:rsidR="004238BE" w:rsidRPr="00006CB1" w:rsidRDefault="004238BE" w:rsidP="00A91B95">
      <w:pPr>
        <w:pStyle w:val="berschrift1"/>
        <w:numPr>
          <w:ilvl w:val="0"/>
          <w:numId w:val="14"/>
        </w:numPr>
        <w:ind w:left="357" w:hanging="357"/>
        <w:rPr>
          <w:rFonts w:ascii="Univers for UniS 55 Roman Rg" w:hAnsi="Univers for UniS 55 Roman Rg"/>
        </w:rPr>
      </w:pPr>
      <w:bookmarkStart w:id="236" w:name="_Toc515978029"/>
      <w:r w:rsidRPr="00006CB1">
        <w:rPr>
          <w:rFonts w:ascii="Univers for UniS 55 Roman Rg" w:hAnsi="Univers for UniS 55 Roman Rg"/>
          <w:lang w:val="de-DE"/>
        </w:rPr>
        <w:t xml:space="preserve">Schwächen des </w:t>
      </w:r>
      <w:r w:rsidRPr="00006CB1">
        <w:rPr>
          <w:rFonts w:ascii="Univers for UniS 55 Roman Rg" w:hAnsi="Univers for UniS 55 Roman Rg"/>
        </w:rPr>
        <w:t>Studiengangs</w:t>
      </w:r>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F4FF"/>
        <w:tblCellMar>
          <w:top w:w="57" w:type="dxa"/>
          <w:bottom w:w="57" w:type="dxa"/>
        </w:tblCellMar>
        <w:tblLook w:val="01E0" w:firstRow="1" w:lastRow="1" w:firstColumn="1" w:lastColumn="1" w:noHBand="0" w:noVBand="0"/>
      </w:tblPr>
      <w:tblGrid>
        <w:gridCol w:w="9062"/>
      </w:tblGrid>
      <w:tr w:rsidR="0002182D" w:rsidRPr="00006CB1" w14:paraId="30D5FF9C" w14:textId="77777777" w:rsidTr="00A34688">
        <w:trPr>
          <w:trHeight w:val="225"/>
        </w:trPr>
        <w:tc>
          <w:tcPr>
            <w:tcW w:w="9212" w:type="dxa"/>
            <w:shd w:val="clear" w:color="auto" w:fill="auto"/>
          </w:tcPr>
          <w:p w14:paraId="0EE636EE" w14:textId="77777777" w:rsidR="0002182D" w:rsidRPr="00006CB1" w:rsidRDefault="0002182D" w:rsidP="00946CA7">
            <w:pPr>
              <w:rPr>
                <w:rFonts w:ascii="Univers for UniS 55 Roman Rg" w:hAnsi="Univers for UniS 55 Roman Rg"/>
                <w:color w:val="000000"/>
                <w:sz w:val="20"/>
                <w:szCs w:val="20"/>
              </w:rPr>
            </w:pPr>
            <w:r w:rsidRPr="00006CB1">
              <w:rPr>
                <w:rFonts w:ascii="Univers for UniS 55 Roman Rg" w:hAnsi="Univers for UniS 55 Roman Rg" w:cs="Arial"/>
                <w:color w:val="000000"/>
                <w:sz w:val="20"/>
              </w:rPr>
              <w:t xml:space="preserve">Welche </w:t>
            </w:r>
            <w:r w:rsidR="00946CA7" w:rsidRPr="00006CB1">
              <w:rPr>
                <w:rFonts w:ascii="Univers for UniS 55 Roman Rg" w:hAnsi="Univers for UniS 55 Roman Rg" w:cs="Arial"/>
                <w:color w:val="000000"/>
                <w:sz w:val="20"/>
              </w:rPr>
              <w:t>Schwächen</w:t>
            </w:r>
            <w:r w:rsidRPr="00006CB1">
              <w:rPr>
                <w:rFonts w:ascii="Univers for UniS 55 Roman Rg" w:hAnsi="Univers for UniS 55 Roman Rg" w:cs="Arial"/>
                <w:color w:val="000000"/>
                <w:sz w:val="20"/>
              </w:rPr>
              <w:t xml:space="preserve"> können aus den in Teil B dargestellten und analysierten Daten und ggf. weiteren Beobachtungen abgeleitet werden? </w:t>
            </w:r>
          </w:p>
        </w:tc>
      </w:tr>
      <w:tr w:rsidR="0002182D" w:rsidRPr="00006CB1" w14:paraId="0B55DA1B" w14:textId="77777777" w:rsidTr="00A34688">
        <w:trPr>
          <w:trHeight w:val="929"/>
        </w:trPr>
        <w:tc>
          <w:tcPr>
            <w:tcW w:w="9212" w:type="dxa"/>
            <w:shd w:val="clear" w:color="auto" w:fill="E1F4FF"/>
          </w:tcPr>
          <w:p w14:paraId="1CBBD186" w14:textId="77777777" w:rsidR="00A34688" w:rsidRPr="00A34688" w:rsidRDefault="00A34688" w:rsidP="00A34688">
            <w:pPr>
              <w:autoSpaceDE w:val="0"/>
              <w:autoSpaceDN w:val="0"/>
              <w:adjustRightInd w:val="0"/>
              <w:ind w:left="284" w:hanging="142"/>
              <w:rPr>
                <w:rFonts w:ascii="Univers for UniS 55 Roman Rg" w:eastAsia="Calibri" w:hAnsi="Univers for UniS 55 Roman Rg" w:cs="ArialMT"/>
                <w:b/>
                <w:szCs w:val="22"/>
              </w:rPr>
            </w:pPr>
            <w:r w:rsidRPr="00A34688">
              <w:rPr>
                <w:rFonts w:ascii="ArialMT" w:eastAsia="Calibri" w:hAnsi="ArialMT" w:cs="ArialMT"/>
                <w:sz w:val="20"/>
                <w:szCs w:val="20"/>
              </w:rPr>
              <w:t xml:space="preserve"> </w:t>
            </w:r>
            <w:r w:rsidRPr="00A34688">
              <w:rPr>
                <w:rFonts w:ascii="Univers for UniS 55 Roman Rg" w:eastAsia="Calibri" w:hAnsi="Univers for UniS 55 Roman Rg" w:cs="ArialMT"/>
                <w:b/>
                <w:szCs w:val="22"/>
              </w:rPr>
              <w:t>Schwächen:</w:t>
            </w:r>
          </w:p>
          <w:p w14:paraId="139262BC" w14:textId="762D86F5" w:rsidR="00D82964" w:rsidRDefault="00D82964" w:rsidP="00A91B95">
            <w:pPr>
              <w:pStyle w:val="Listenabsatz"/>
              <w:numPr>
                <w:ilvl w:val="0"/>
                <w:numId w:val="26"/>
              </w:numPr>
              <w:autoSpaceDE w:val="0"/>
              <w:autoSpaceDN w:val="0"/>
              <w:adjustRightInd w:val="0"/>
              <w:rPr>
                <w:rFonts w:ascii="Univers for UniS 55 Roman Rg" w:hAnsi="Univers for UniS 55 Roman Rg" w:cs="ArialMT"/>
              </w:rPr>
            </w:pPr>
            <w:r>
              <w:rPr>
                <w:rFonts w:ascii="Univers for UniS 55 Roman Rg" w:hAnsi="Univers for UniS 55 Roman Rg" w:cs="ArialMT"/>
              </w:rPr>
              <w:t>Die interdisziplinäre Ausrichtung und Zusammensetzung der Studierendengruppe im Studiengang MIP ist profilbildend und wird von den Studierenden geschätzt. Sie erfordert aber eine inhaltliche Anpassung in den Lehrveranstaltungen, insbesondere in den Pflichtmodulen. Die Vermittlung von Basiswissen an nicht inhaltlich vorgebildete Studierende wird dabei immer im Konflikt stehen mit dem Wunsch nach vertieftem Detailwissen der inhaltlich in dem betreffenden Fachgebiet vorgebildeten Studierenden.</w:t>
            </w:r>
          </w:p>
          <w:p w14:paraId="6C61D0F4" w14:textId="4E30BD12" w:rsidR="00A34688" w:rsidRPr="00A34688" w:rsidRDefault="00A34688" w:rsidP="00A91B95">
            <w:pPr>
              <w:pStyle w:val="Listenabsatz"/>
              <w:numPr>
                <w:ilvl w:val="0"/>
                <w:numId w:val="26"/>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Die Kontaktpflege mit den internationalen Alumni ist ressourcenintensiv. Jedoch biete</w:t>
            </w:r>
            <w:ins w:id="237" w:author="Elke Schneider" w:date="2019-05-13T16:22:00Z">
              <w:r w:rsidR="00A41140">
                <w:rPr>
                  <w:rFonts w:ascii="Univers for UniS 55 Roman Rg" w:hAnsi="Univers for UniS 55 Roman Rg" w:cs="ArialMT"/>
                </w:rPr>
                <w:t>n</w:t>
              </w:r>
            </w:ins>
            <w:del w:id="238" w:author="Elke Schneider" w:date="2019-05-13T16:22:00Z">
              <w:r w:rsidRPr="00A34688" w:rsidDel="00A41140">
                <w:rPr>
                  <w:rFonts w:ascii="Univers for UniS 55 Roman Rg" w:hAnsi="Univers for UniS 55 Roman Rg" w:cs="ArialMT"/>
                </w:rPr>
                <w:delText>t</w:delText>
              </w:r>
            </w:del>
            <w:r w:rsidRPr="00A34688">
              <w:rPr>
                <w:rFonts w:ascii="Univers for UniS 55 Roman Rg" w:hAnsi="Univers for UniS 55 Roman Rg" w:cs="ArialMT"/>
              </w:rPr>
              <w:t xml:space="preserve"> der jährliche Turnus </w:t>
            </w:r>
            <w:r w:rsidR="00B14AE2">
              <w:rPr>
                <w:rFonts w:ascii="Univers for UniS 55 Roman Rg" w:hAnsi="Univers for UniS 55 Roman Rg" w:cs="ArialMT"/>
              </w:rPr>
              <w:t xml:space="preserve">des Studienbeginns </w:t>
            </w:r>
            <w:r w:rsidRPr="00A34688">
              <w:rPr>
                <w:rFonts w:ascii="Univers for UniS 55 Roman Rg" w:hAnsi="Univers for UniS 55 Roman Rg" w:cs="ArialMT"/>
              </w:rPr>
              <w:t>sowie regelmäßige Alumni</w:t>
            </w:r>
            <w:r w:rsidR="00B14AE2">
              <w:rPr>
                <w:rFonts w:ascii="Univers for UniS 55 Roman Rg" w:hAnsi="Univers for UniS 55 Roman Rg" w:cs="ArialMT"/>
              </w:rPr>
              <w:t>konferenzen</w:t>
            </w:r>
            <w:r w:rsidRPr="00A34688">
              <w:rPr>
                <w:rFonts w:ascii="Univers for UniS 55 Roman Rg" w:hAnsi="Univers for UniS 55 Roman Rg" w:cs="ArialMT"/>
              </w:rPr>
              <w:t xml:space="preserve"> eine Möglichkeit der stärkeren Verzahnung der Jahrgänge untereinander.</w:t>
            </w:r>
          </w:p>
          <w:p w14:paraId="7F9A0138" w14:textId="77777777" w:rsidR="00A34688" w:rsidRPr="00A34688" w:rsidRDefault="00A34688" w:rsidP="00A34688">
            <w:pPr>
              <w:autoSpaceDE w:val="0"/>
              <w:autoSpaceDN w:val="0"/>
              <w:adjustRightInd w:val="0"/>
              <w:ind w:left="284" w:hanging="142"/>
              <w:rPr>
                <w:rFonts w:ascii="Univers for UniS 55 Roman Rg" w:eastAsia="Calibri" w:hAnsi="Univers for UniS 55 Roman Rg" w:cs="ArialMT"/>
                <w:b/>
                <w:szCs w:val="22"/>
              </w:rPr>
            </w:pPr>
          </w:p>
          <w:p w14:paraId="522DC6CA" w14:textId="77777777" w:rsidR="00A34688" w:rsidRPr="00A34688" w:rsidRDefault="00A34688" w:rsidP="00A34688">
            <w:pPr>
              <w:autoSpaceDE w:val="0"/>
              <w:autoSpaceDN w:val="0"/>
              <w:adjustRightInd w:val="0"/>
              <w:ind w:left="284" w:hanging="142"/>
              <w:rPr>
                <w:rFonts w:ascii="Univers for UniS 55 Roman Rg" w:eastAsia="Calibri" w:hAnsi="Univers for UniS 55 Roman Rg" w:cs="ArialMT"/>
                <w:b/>
                <w:szCs w:val="22"/>
              </w:rPr>
            </w:pPr>
            <w:r w:rsidRPr="00A34688">
              <w:rPr>
                <w:rFonts w:ascii="Univers for UniS 55 Roman Rg" w:eastAsia="Calibri" w:hAnsi="Univers for UniS 55 Roman Rg" w:cs="ArialMT"/>
                <w:b/>
                <w:szCs w:val="22"/>
              </w:rPr>
              <w:t>Probleme:</w:t>
            </w:r>
          </w:p>
          <w:p w14:paraId="4130208E" w14:textId="77777777" w:rsidR="00A34688" w:rsidRDefault="00A34688" w:rsidP="00A91B95">
            <w:pPr>
              <w:pStyle w:val="Listenabsatz"/>
              <w:numPr>
                <w:ilvl w:val="0"/>
                <w:numId w:val="27"/>
              </w:numPr>
              <w:autoSpaceDE w:val="0"/>
              <w:autoSpaceDN w:val="0"/>
              <w:adjustRightInd w:val="0"/>
              <w:rPr>
                <w:rFonts w:ascii="Univers for UniS 55 Roman Rg" w:hAnsi="Univers for UniS 55 Roman Rg" w:cs="ArialMT"/>
              </w:rPr>
            </w:pPr>
            <w:r w:rsidRPr="00A34688">
              <w:rPr>
                <w:rFonts w:ascii="Univers for UniS 55 Roman Rg" w:hAnsi="Univers for UniS 55 Roman Rg" w:cs="ArialMT"/>
              </w:rPr>
              <w:t>Qualifizierte und zum Studium zugelassene Bewerber können oft aus finanziellen Gründen das Studium nicht aufnehmen.</w:t>
            </w:r>
          </w:p>
          <w:p w14:paraId="1BCFBB6C" w14:textId="7F6D0B3B" w:rsidR="009A4B6A" w:rsidRPr="00A41140" w:rsidRDefault="00A34688" w:rsidP="00A41140">
            <w:pPr>
              <w:pStyle w:val="Listenabsatz"/>
              <w:numPr>
                <w:ilvl w:val="0"/>
                <w:numId w:val="27"/>
              </w:numPr>
              <w:autoSpaceDE w:val="0"/>
              <w:autoSpaceDN w:val="0"/>
              <w:adjustRightInd w:val="0"/>
              <w:rPr>
                <w:rFonts w:ascii="Univers for UniS 55 Roman Rg" w:hAnsi="Univers for UniS 55 Roman Rg" w:cs="ArialMT"/>
                <w:rPrChange w:id="239" w:author="Elke Schneider" w:date="2019-05-13T16:23:00Z">
                  <w:rPr/>
                </w:rPrChange>
              </w:rPr>
              <w:pPrChange w:id="240" w:author="Elke Schneider" w:date="2019-05-13T16:23:00Z">
                <w:pPr>
                  <w:autoSpaceDE w:val="0"/>
                  <w:autoSpaceDN w:val="0"/>
                  <w:adjustRightInd w:val="0"/>
                  <w:ind w:left="284"/>
                </w:pPr>
              </w:pPrChange>
            </w:pPr>
            <w:r w:rsidRPr="00A41140">
              <w:rPr>
                <w:rFonts w:ascii="Univers for UniS 55 Roman Rg" w:hAnsi="Univers for UniS 55 Roman Rg" w:cs="ArialMT"/>
                <w:rPrChange w:id="241" w:author="Elke Schneider" w:date="2019-05-13T16:23:00Z">
                  <w:rPr/>
                </w:rPrChange>
              </w:rPr>
              <w:t>Die Begrenzung der maximalen Wohnzeit in Studentenwohnheimen auf 24 Monate kann zu Behinderungen in der Abschlussphase der Masterarbeit führen, da durch den seitens der Universität angebotenen vorgeschalteten Deutschkurs vor Studienbeginn die Wohndauer kürzer als die Mindeststudienzeit ist. Dies ist in der Außenwirkung schwer vermittelbar.</w:t>
            </w:r>
            <w:r w:rsidR="00B14AE2" w:rsidRPr="00A41140">
              <w:rPr>
                <w:rFonts w:ascii="Univers for UniS 55 Roman Rg" w:hAnsi="Univers for UniS 55 Roman Rg" w:cs="ArialMT"/>
                <w:rPrChange w:id="242" w:author="Elke Schneider" w:date="2019-05-13T16:23:00Z">
                  <w:rPr/>
                </w:rPrChange>
              </w:rPr>
              <w:t xml:space="preserve"> Bisher konnten die Studierenden jedoch entweder rechtzeitig auf Angebote de</w:t>
            </w:r>
            <w:r w:rsidR="00DA0816" w:rsidRPr="00A41140">
              <w:rPr>
                <w:rFonts w:ascii="Univers for UniS 55 Roman Rg" w:hAnsi="Univers for UniS 55 Roman Rg" w:cs="ArialMT"/>
                <w:rPrChange w:id="243" w:author="Elke Schneider" w:date="2019-05-13T16:23:00Z">
                  <w:rPr/>
                </w:rPrChange>
              </w:rPr>
              <w:t>s</w:t>
            </w:r>
            <w:r w:rsidR="00B14AE2" w:rsidRPr="00A41140">
              <w:rPr>
                <w:rFonts w:ascii="Univers for UniS 55 Roman Rg" w:hAnsi="Univers for UniS 55 Roman Rg" w:cs="ArialMT"/>
                <w:rPrChange w:id="244" w:author="Elke Schneider" w:date="2019-05-13T16:23:00Z">
                  <w:rPr/>
                </w:rPrChange>
              </w:rPr>
              <w:t xml:space="preserve"> privaten Wohnungsmarkts ausweichen, da ihnen ausreichend Vorlauf </w:t>
            </w:r>
            <w:r w:rsidR="00DA0816" w:rsidRPr="00A41140">
              <w:rPr>
                <w:rFonts w:ascii="Univers for UniS 55 Roman Rg" w:hAnsi="Univers for UniS 55 Roman Rg" w:cs="ArialMT"/>
                <w:rPrChange w:id="245" w:author="Elke Schneider" w:date="2019-05-13T16:23:00Z">
                  <w:rPr/>
                </w:rPrChange>
              </w:rPr>
              <w:t xml:space="preserve">für die Zimmersuche </w:t>
            </w:r>
            <w:r w:rsidR="00B14AE2" w:rsidRPr="00A41140">
              <w:rPr>
                <w:rFonts w:ascii="Univers for UniS 55 Roman Rg" w:hAnsi="Univers for UniS 55 Roman Rg" w:cs="ArialMT"/>
                <w:rPrChange w:id="246" w:author="Elke Schneider" w:date="2019-05-13T16:23:00Z">
                  <w:rPr/>
                </w:rPrChange>
              </w:rPr>
              <w:t xml:space="preserve">bis zum Ende des vierten Fachsemesters </w:t>
            </w:r>
            <w:r w:rsidR="00DA0816" w:rsidRPr="00A41140">
              <w:rPr>
                <w:rFonts w:ascii="Univers for UniS 55 Roman Rg" w:hAnsi="Univers for UniS 55 Roman Rg" w:cs="ArialMT"/>
                <w:rPrChange w:id="247" w:author="Elke Schneider" w:date="2019-05-13T16:23:00Z">
                  <w:rPr/>
                </w:rPrChange>
              </w:rPr>
              <w:t>b</w:t>
            </w:r>
            <w:r w:rsidR="00B14AE2" w:rsidRPr="00A41140">
              <w:rPr>
                <w:rFonts w:ascii="Univers for UniS 55 Roman Rg" w:hAnsi="Univers for UniS 55 Roman Rg" w:cs="ArialMT"/>
                <w:rPrChange w:id="248" w:author="Elke Schneider" w:date="2019-05-13T16:23:00Z">
                  <w:rPr/>
                </w:rPrChange>
              </w:rPr>
              <w:t xml:space="preserve">leibt. Studierende mit einem Masterarbeitsthema aus dem Heimatland </w:t>
            </w:r>
            <w:r w:rsidR="00DA0816" w:rsidRPr="00A41140">
              <w:rPr>
                <w:rFonts w:ascii="Univers for UniS 55 Roman Rg" w:hAnsi="Univers for UniS 55 Roman Rg" w:cs="ArialMT"/>
                <w:rPrChange w:id="249" w:author="Elke Schneider" w:date="2019-05-13T16:23:00Z">
                  <w:rPr/>
                </w:rPrChange>
              </w:rPr>
              <w:t xml:space="preserve">beenden </w:t>
            </w:r>
            <w:r w:rsidR="00B14AE2" w:rsidRPr="00A41140">
              <w:rPr>
                <w:rFonts w:ascii="Univers for UniS 55 Roman Rg" w:hAnsi="Univers for UniS 55 Roman Rg" w:cs="ArialMT"/>
                <w:rPrChange w:id="250" w:author="Elke Schneider" w:date="2019-05-13T16:23:00Z">
                  <w:rPr/>
                </w:rPrChange>
              </w:rPr>
              <w:t xml:space="preserve">z.T. </w:t>
            </w:r>
            <w:r w:rsidR="00DA0816" w:rsidRPr="00A41140">
              <w:rPr>
                <w:rFonts w:ascii="Univers for UniS 55 Roman Rg" w:hAnsi="Univers for UniS 55 Roman Rg" w:cs="ArialMT"/>
                <w:rPrChange w:id="251" w:author="Elke Schneider" w:date="2019-05-13T16:23:00Z">
                  <w:rPr/>
                </w:rPrChange>
              </w:rPr>
              <w:t>die Masterarbeit im Heimatland. Dies ist gemäß Prüfungsordnung möglich.</w:t>
            </w:r>
          </w:p>
        </w:tc>
      </w:tr>
      <w:tr w:rsidR="004C372E" w:rsidRPr="00006CB1" w14:paraId="5BA1E686" w14:textId="77777777" w:rsidTr="00A34688">
        <w:trPr>
          <w:trHeight w:val="319"/>
        </w:trPr>
        <w:tc>
          <w:tcPr>
            <w:tcW w:w="9212" w:type="dxa"/>
            <w:shd w:val="clear" w:color="auto" w:fill="E1F4FF"/>
          </w:tcPr>
          <w:p w14:paraId="779CF64D" w14:textId="77777777" w:rsidR="0002182D" w:rsidRPr="00006CB1" w:rsidRDefault="0002182D" w:rsidP="00AF014A">
            <w:pPr>
              <w:rPr>
                <w:rFonts w:ascii="Univers for UniS 55 Roman Rg" w:hAnsi="Univers for UniS 55 Roman Rg"/>
                <w:color w:val="000000"/>
              </w:rPr>
            </w:pPr>
            <w:r w:rsidRPr="00006CB1">
              <w:rPr>
                <w:rFonts w:ascii="Univers for UniS 55 Roman Rg" w:hAnsi="Univers for UniS 55 Roman Rg"/>
                <w:color w:val="000000"/>
                <w:sz w:val="20"/>
                <w:szCs w:val="20"/>
              </w:rPr>
              <w:t xml:space="preserve">Ggf. weitere </w:t>
            </w:r>
            <w:r w:rsidR="004238BE" w:rsidRPr="00006CB1">
              <w:rPr>
                <w:rFonts w:ascii="Univers for UniS 55 Roman Rg" w:hAnsi="Univers for UniS 55 Roman Rg"/>
                <w:color w:val="000000"/>
                <w:sz w:val="20"/>
                <w:szCs w:val="20"/>
              </w:rPr>
              <w:t>studiengang</w:t>
            </w:r>
            <w:r w:rsidR="00DB2CE1" w:rsidRPr="00006CB1">
              <w:rPr>
                <w:rFonts w:ascii="Univers for UniS 55 Roman Rg" w:hAnsi="Univers for UniS 55 Roman Rg"/>
                <w:color w:val="000000"/>
                <w:sz w:val="20"/>
                <w:szCs w:val="20"/>
              </w:rPr>
              <w:t>s</w:t>
            </w:r>
            <w:r w:rsidR="004238BE" w:rsidRPr="00006CB1">
              <w:rPr>
                <w:rFonts w:ascii="Univers for UniS 55 Roman Rg" w:hAnsi="Univers for UniS 55 Roman Rg"/>
                <w:color w:val="000000"/>
                <w:sz w:val="20"/>
                <w:szCs w:val="20"/>
              </w:rPr>
              <w:t>interne</w:t>
            </w:r>
            <w:r w:rsidRPr="00006CB1">
              <w:rPr>
                <w:rFonts w:ascii="Univers for UniS 55 Roman Rg" w:hAnsi="Univers for UniS 55 Roman Rg"/>
                <w:color w:val="000000"/>
                <w:sz w:val="20"/>
                <w:szCs w:val="20"/>
              </w:rPr>
              <w:t xml:space="preserve"> Informationen, die nicht weitergeleitet werden:</w:t>
            </w:r>
          </w:p>
        </w:tc>
      </w:tr>
    </w:tbl>
    <w:p w14:paraId="6D159AF0" w14:textId="77777777" w:rsidR="00211D80" w:rsidRPr="00006CB1" w:rsidRDefault="00C86991" w:rsidP="00A91B95">
      <w:pPr>
        <w:pStyle w:val="berschrift1"/>
        <w:numPr>
          <w:ilvl w:val="0"/>
          <w:numId w:val="14"/>
        </w:numPr>
        <w:ind w:left="357" w:hanging="357"/>
        <w:rPr>
          <w:rFonts w:ascii="Univers for UniS 55 Roman Rg" w:hAnsi="Univers for UniS 55 Roman Rg"/>
          <w:color w:val="000000"/>
          <w:lang w:val="de-DE"/>
        </w:rPr>
      </w:pPr>
      <w:r w:rsidRPr="00006CB1">
        <w:rPr>
          <w:rFonts w:ascii="Univers for UniS 55 Roman Rg" w:hAnsi="Univers for UniS 55 Roman Rg"/>
        </w:rPr>
        <w:br w:type="page"/>
      </w:r>
      <w:bookmarkStart w:id="252" w:name="_Toc515978030"/>
      <w:r w:rsidR="00211D80" w:rsidRPr="00006CB1">
        <w:rPr>
          <w:rFonts w:ascii="Univers for UniS 55 Roman Rg" w:hAnsi="Univers for UniS 55 Roman Rg"/>
          <w:color w:val="000000"/>
        </w:rPr>
        <w:t>Ziele und konkrete Ma</w:t>
      </w:r>
      <w:r w:rsidR="0063242F" w:rsidRPr="00006CB1">
        <w:rPr>
          <w:rFonts w:ascii="Univers for UniS 55 Roman Rg" w:hAnsi="Univers for UniS 55 Roman Rg"/>
          <w:color w:val="000000"/>
          <w:lang w:val="de-DE"/>
        </w:rPr>
        <w:t>SS</w:t>
      </w:r>
      <w:r w:rsidR="00211D80" w:rsidRPr="00006CB1">
        <w:rPr>
          <w:rFonts w:ascii="Univers for UniS 55 Roman Rg" w:hAnsi="Univers for UniS 55 Roman Rg"/>
          <w:color w:val="000000"/>
        </w:rPr>
        <w:t>nahmen zur Weiterentwicklung</w:t>
      </w:r>
      <w:bookmarkEnd w:id="232"/>
      <w:bookmarkEnd w:id="234"/>
      <w:bookmarkEnd w:id="235"/>
      <w:bookmarkEnd w:id="252"/>
    </w:p>
    <w:p w14:paraId="70E5D77B" w14:textId="77777777" w:rsidR="001619A3" w:rsidRPr="00006CB1" w:rsidRDefault="00837C1B" w:rsidP="00837C1B">
      <w:pPr>
        <w:spacing w:after="120"/>
        <w:rPr>
          <w:rFonts w:ascii="Univers for UniS 55 Roman Rg" w:hAnsi="Univers for UniS 55 Roman Rg" w:cs="Arial"/>
          <w:color w:val="000000"/>
          <w:sz w:val="20"/>
        </w:rPr>
      </w:pPr>
      <w:r w:rsidRPr="00006CB1">
        <w:rPr>
          <w:rFonts w:ascii="Univers for UniS 55 Roman Rg" w:hAnsi="Univers for UniS 55 Roman Rg" w:cs="Arial"/>
          <w:bCs/>
          <w:color w:val="000000"/>
          <w:sz w:val="20"/>
        </w:rPr>
        <w:t xml:space="preserve">Welche Weiterentwicklungsziele leiten sich aus den o.g. Stärken und Schwächen ab? Mit welchen Weiterentwicklungsmaßnahmen sollen die Ziele erreicht werden? </w:t>
      </w:r>
      <w:r w:rsidRPr="00006CB1">
        <w:rPr>
          <w:rFonts w:ascii="Univers for UniS 55 Roman Rg" w:hAnsi="Univers for UniS 55 Roman Rg" w:cs="Arial"/>
          <w:color w:val="000000"/>
          <w:sz w:val="20"/>
        </w:rPr>
        <w:t>Wie sollen die Maßnahmen umgesetzt werden (</w:t>
      </w:r>
      <w:r w:rsidRPr="00006CB1">
        <w:rPr>
          <w:rFonts w:ascii="Univers for UniS 55 Roman Rg" w:hAnsi="Univers for UniS 55 Roman Rg" w:cs="Arial"/>
          <w:bCs/>
          <w:color w:val="000000"/>
          <w:sz w:val="20"/>
        </w:rPr>
        <w:t>Inhalt, Zuständigkeit, Zeitplan)</w:t>
      </w:r>
      <w:r w:rsidRPr="00006CB1">
        <w:rPr>
          <w:rFonts w:ascii="Univers for UniS 55 Roman Rg" w:hAnsi="Univers for UniS 55 Roman Rg" w:cs="Arial"/>
          <w:color w:val="000000"/>
          <w:sz w:val="20"/>
        </w:rPr>
        <w:t>?</w:t>
      </w:r>
      <w:r w:rsidR="001619A3" w:rsidRPr="00006CB1">
        <w:rPr>
          <w:rFonts w:ascii="Univers for UniS 55 Roman Rg" w:hAnsi="Univers for UniS 55 Roman Rg" w:cs="Arial"/>
          <w:color w:val="000000"/>
          <w:sz w:val="20"/>
        </w:rPr>
        <w:br/>
      </w:r>
      <w:r w:rsidR="004C5075" w:rsidRPr="00006CB1">
        <w:rPr>
          <w:rFonts w:ascii="Univers for UniS 55 Roman Rg" w:hAnsi="Univers for UniS 55 Roman Rg" w:cs="Arial"/>
          <w:color w:val="000000"/>
          <w:sz w:val="20"/>
        </w:rPr>
        <w:t xml:space="preserve">Die nachfolgende Tabelle </w:t>
      </w:r>
      <w:r w:rsidR="00224685" w:rsidRPr="00006CB1">
        <w:rPr>
          <w:rFonts w:ascii="Univers for UniS 55 Roman Rg" w:hAnsi="Univers for UniS 55 Roman Rg" w:cs="Arial"/>
          <w:color w:val="000000"/>
          <w:sz w:val="20"/>
        </w:rPr>
        <w:t>dient neben der Konzeption neuer Ziele und Maßnahmen ebenfalls dem Monitoring der Maßnahmenumsetz</w:t>
      </w:r>
      <w:r w:rsidR="007B6B37" w:rsidRPr="00006CB1">
        <w:rPr>
          <w:rFonts w:ascii="Univers for UniS 55 Roman Rg" w:hAnsi="Univers for UniS 55 Roman Rg" w:cs="Arial"/>
          <w:color w:val="000000"/>
          <w:sz w:val="20"/>
        </w:rPr>
        <w:t>ung aus den letzten Studiengang</w:t>
      </w:r>
      <w:r w:rsidR="00DB2CE1" w:rsidRPr="00006CB1">
        <w:rPr>
          <w:rFonts w:ascii="Univers for UniS 55 Roman Rg" w:hAnsi="Univers for UniS 55 Roman Rg" w:cs="Arial"/>
          <w:color w:val="000000"/>
          <w:sz w:val="20"/>
        </w:rPr>
        <w:t>s</w:t>
      </w:r>
      <w:r w:rsidR="00224685" w:rsidRPr="00006CB1">
        <w:rPr>
          <w:rFonts w:ascii="Univers for UniS 55 Roman Rg" w:hAnsi="Univers for UniS 55 Roman Rg" w:cs="Arial"/>
          <w:color w:val="000000"/>
          <w:sz w:val="20"/>
        </w:rPr>
        <w:t xml:space="preserve">berichten. </w:t>
      </w:r>
      <w:r w:rsidR="001619A3" w:rsidRPr="00006CB1">
        <w:rPr>
          <w:rFonts w:ascii="Univers for UniS 55 Roman Rg" w:hAnsi="Univers for UniS 55 Roman Rg" w:cs="Arial"/>
          <w:color w:val="000000"/>
          <w:sz w:val="20"/>
        </w:rPr>
        <w:t xml:space="preserve">Die Anzahl der Ziele und Maßnahmen ist den Anforderungen und Bedürfnissen des Studiengangs </w:t>
      </w:r>
      <w:r w:rsidR="00773F69" w:rsidRPr="00006CB1">
        <w:rPr>
          <w:rFonts w:ascii="Univers for UniS 55 Roman Rg" w:hAnsi="Univers for UniS 55 Roman Rg" w:cs="Arial"/>
          <w:color w:val="000000"/>
          <w:sz w:val="20"/>
        </w:rPr>
        <w:t xml:space="preserve">insbesondere über die Jahre hinweg </w:t>
      </w:r>
      <w:r w:rsidR="004C5075" w:rsidRPr="00006CB1">
        <w:rPr>
          <w:rFonts w:ascii="Univers for UniS 55 Roman Rg" w:hAnsi="Univers for UniS 55 Roman Rg" w:cs="Arial"/>
          <w:color w:val="000000"/>
          <w:sz w:val="20"/>
        </w:rPr>
        <w:t xml:space="preserve">anzupassen. Sie </w:t>
      </w:r>
      <w:r w:rsidR="001619A3" w:rsidRPr="00006CB1">
        <w:rPr>
          <w:rFonts w:ascii="Univers for UniS 55 Roman Rg" w:hAnsi="Univers for UniS 55 Roman Rg" w:cs="Arial"/>
          <w:color w:val="000000"/>
          <w:sz w:val="20"/>
        </w:rPr>
        <w:t>kann entsprechend gekürzt oder ergänzt werden.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F4FF"/>
        <w:tblLayout w:type="fixed"/>
        <w:tblCellMar>
          <w:top w:w="57" w:type="dxa"/>
          <w:bottom w:w="57" w:type="dxa"/>
        </w:tblCellMar>
        <w:tblLook w:val="01E0" w:firstRow="1" w:lastRow="1" w:firstColumn="1" w:lastColumn="1" w:noHBand="0" w:noVBand="0"/>
      </w:tblPr>
      <w:tblGrid>
        <w:gridCol w:w="1842"/>
        <w:gridCol w:w="1843"/>
        <w:gridCol w:w="2552"/>
        <w:gridCol w:w="2977"/>
      </w:tblGrid>
      <w:tr w:rsidR="00224685" w:rsidRPr="00006CB1" w14:paraId="5986C498" w14:textId="77777777" w:rsidTr="00D83E3D">
        <w:trPr>
          <w:trHeight w:val="28"/>
        </w:trPr>
        <w:tc>
          <w:tcPr>
            <w:tcW w:w="9214" w:type="dxa"/>
            <w:gridSpan w:val="4"/>
            <w:shd w:val="clear" w:color="auto" w:fill="BFBFBF" w:themeFill="background1" w:themeFillShade="BF"/>
          </w:tcPr>
          <w:p w14:paraId="3C8871E9" w14:textId="77777777" w:rsidR="00224685" w:rsidRPr="00006CB1" w:rsidRDefault="00224685" w:rsidP="0044729F">
            <w:p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Ziel A</w:t>
            </w:r>
            <w:r w:rsidR="005E2165">
              <w:rPr>
                <w:rFonts w:ascii="Univers for UniS 55 Roman Rg" w:hAnsi="Univers for UniS 55 Roman Rg"/>
                <w:b/>
                <w:color w:val="000000"/>
                <w:sz w:val="20"/>
                <w:szCs w:val="20"/>
              </w:rPr>
              <w:t xml:space="preserve"> (aus letztem SGB)</w:t>
            </w:r>
            <w:r w:rsidRPr="00006CB1">
              <w:rPr>
                <w:rFonts w:ascii="Univers for UniS 55 Roman Rg" w:hAnsi="Univers for UniS 55 Roman Rg"/>
                <w:b/>
                <w:color w:val="000000"/>
                <w:sz w:val="20"/>
                <w:szCs w:val="20"/>
              </w:rPr>
              <w:t>:</w:t>
            </w:r>
            <w:r w:rsidR="005E2165">
              <w:rPr>
                <w:rFonts w:ascii="Univers for UniS 55 Roman Rg" w:hAnsi="Univers for UniS 55 Roman Rg"/>
                <w:b/>
                <w:color w:val="000000"/>
                <w:sz w:val="20"/>
                <w:szCs w:val="20"/>
              </w:rPr>
              <w:t xml:space="preserve"> </w:t>
            </w:r>
          </w:p>
        </w:tc>
      </w:tr>
      <w:tr w:rsidR="00224685" w:rsidRPr="00006CB1" w14:paraId="498C6E0A" w14:textId="77777777" w:rsidTr="004B7B67">
        <w:trPr>
          <w:trHeight w:val="488"/>
        </w:trPr>
        <w:tc>
          <w:tcPr>
            <w:tcW w:w="9214" w:type="dxa"/>
            <w:gridSpan w:val="4"/>
            <w:shd w:val="clear" w:color="auto" w:fill="E1F4FF"/>
          </w:tcPr>
          <w:p w14:paraId="2230E9F7" w14:textId="77777777" w:rsidR="00224685" w:rsidRPr="00A34688" w:rsidRDefault="00A34688" w:rsidP="00634B54">
            <w:pPr>
              <w:rPr>
                <w:rFonts w:ascii="Univers for UniS 55 Roman Rg" w:hAnsi="Univers for UniS 55 Roman Rg"/>
                <w:color w:val="000000"/>
                <w:szCs w:val="22"/>
              </w:rPr>
            </w:pPr>
            <w:r w:rsidRPr="00A34688">
              <w:rPr>
                <w:rFonts w:ascii="Univers for UniS 55 Roman Rg" w:hAnsi="Univers for UniS 55 Roman Rg"/>
                <w:color w:val="000000"/>
                <w:szCs w:val="22"/>
              </w:rPr>
              <w:t>Finanzierung des Studiums</w:t>
            </w:r>
          </w:p>
        </w:tc>
      </w:tr>
      <w:tr w:rsidR="00224685" w:rsidRPr="00006CB1" w14:paraId="0F1D8578" w14:textId="77777777" w:rsidTr="00D83E3D">
        <w:trPr>
          <w:trHeight w:val="200"/>
        </w:trPr>
        <w:tc>
          <w:tcPr>
            <w:tcW w:w="9214" w:type="dxa"/>
            <w:gridSpan w:val="4"/>
            <w:shd w:val="clear" w:color="auto" w:fill="BFBFBF" w:themeFill="background1" w:themeFillShade="BF"/>
          </w:tcPr>
          <w:p w14:paraId="2B665026" w14:textId="77777777" w:rsidR="00224685" w:rsidRPr="00006CB1" w:rsidRDefault="00224685" w:rsidP="00224685">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 xml:space="preserve">Zugeordnete Maßnahme </w:t>
            </w:r>
            <w:r w:rsidR="004B7B67" w:rsidRPr="00006CB1">
              <w:rPr>
                <w:rFonts w:ascii="Univers for UniS 55 Roman Rg" w:hAnsi="Univers for UniS 55 Roman Rg"/>
                <w:color w:val="000000"/>
                <w:sz w:val="20"/>
                <w:szCs w:val="20"/>
              </w:rPr>
              <w:t>A</w:t>
            </w:r>
            <w:r w:rsidRPr="00006CB1">
              <w:rPr>
                <w:rFonts w:ascii="Univers for UniS 55 Roman Rg" w:hAnsi="Univers for UniS 55 Roman Rg"/>
                <w:color w:val="000000"/>
                <w:sz w:val="20"/>
                <w:szCs w:val="20"/>
              </w:rPr>
              <w:t>1</w:t>
            </w:r>
            <w:r w:rsidR="005E2165">
              <w:rPr>
                <w:rFonts w:ascii="Univers for UniS 55 Roman Rg" w:hAnsi="Univers for UniS 55 Roman Rg"/>
                <w:color w:val="000000"/>
                <w:sz w:val="20"/>
                <w:szCs w:val="20"/>
              </w:rPr>
              <w:t xml:space="preserve"> (aus letztem SGB)</w:t>
            </w:r>
          </w:p>
        </w:tc>
      </w:tr>
      <w:tr w:rsidR="00224685" w:rsidRPr="00006CB1" w14:paraId="67AD22C9" w14:textId="77777777" w:rsidTr="00D83E3D">
        <w:trPr>
          <w:trHeight w:val="200"/>
        </w:trPr>
        <w:tc>
          <w:tcPr>
            <w:tcW w:w="9214" w:type="dxa"/>
            <w:gridSpan w:val="4"/>
            <w:shd w:val="clear" w:color="auto" w:fill="FFFFFF" w:themeFill="background1"/>
          </w:tcPr>
          <w:p w14:paraId="7A9600E4" w14:textId="77777777" w:rsidR="00224685" w:rsidRPr="00006CB1" w:rsidRDefault="00224685"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224685" w:rsidRPr="00006CB1" w14:paraId="76499E0D" w14:textId="77777777" w:rsidTr="004B7B67">
        <w:trPr>
          <w:trHeight w:val="28"/>
        </w:trPr>
        <w:tc>
          <w:tcPr>
            <w:tcW w:w="9214" w:type="dxa"/>
            <w:gridSpan w:val="4"/>
            <w:shd w:val="clear" w:color="auto" w:fill="E1F4FF"/>
          </w:tcPr>
          <w:p w14:paraId="781C71E0" w14:textId="77777777" w:rsidR="00224685" w:rsidRPr="00A34688" w:rsidRDefault="00A34688" w:rsidP="00F14EBB">
            <w:pPr>
              <w:jc w:val="both"/>
              <w:rPr>
                <w:rFonts w:ascii="Univers for UniS 55 Roman Rg" w:hAnsi="Univers for UniS 55 Roman Rg"/>
                <w:szCs w:val="22"/>
              </w:rPr>
            </w:pPr>
            <w:r w:rsidRPr="00A34688">
              <w:rPr>
                <w:rFonts w:ascii="Univers for UniS 55 Roman Rg" w:hAnsi="Univers for UniS 55 Roman Rg"/>
                <w:szCs w:val="22"/>
              </w:rPr>
              <w:t xml:space="preserve">Im Jahr 2015 </w:t>
            </w:r>
            <w:r w:rsidR="00F14EBB">
              <w:rPr>
                <w:rFonts w:ascii="Univers for UniS 55 Roman Rg" w:hAnsi="Univers for UniS 55 Roman Rg"/>
                <w:szCs w:val="22"/>
              </w:rPr>
              <w:t xml:space="preserve">musste </w:t>
            </w:r>
            <w:r w:rsidRPr="00A34688">
              <w:rPr>
                <w:rFonts w:ascii="Univers for UniS 55 Roman Rg" w:hAnsi="Univers for UniS 55 Roman Rg"/>
                <w:szCs w:val="22"/>
              </w:rPr>
              <w:t>der Studiengang einen neuen Antrag auf Weiterführung der Stipendien des DAAD stellen, da diese Maßnahme im Zuge einer Evaluation des DAAD neu eingeführt wurde.</w:t>
            </w:r>
            <w:r w:rsidR="00F14EBB">
              <w:rPr>
                <w:rFonts w:ascii="Univers for UniS 55 Roman Rg" w:hAnsi="Univers for UniS 55 Roman Rg"/>
                <w:szCs w:val="22"/>
              </w:rPr>
              <w:t xml:space="preserve"> </w:t>
            </w:r>
          </w:p>
        </w:tc>
      </w:tr>
      <w:tr w:rsidR="00114AD4" w:rsidRPr="00006CB1" w14:paraId="56C8BC17" w14:textId="77777777" w:rsidTr="00D3070F">
        <w:trPr>
          <w:trHeight w:val="200"/>
        </w:trPr>
        <w:tc>
          <w:tcPr>
            <w:tcW w:w="1842" w:type="dxa"/>
            <w:shd w:val="clear" w:color="auto" w:fill="FFFFFF" w:themeFill="background1"/>
          </w:tcPr>
          <w:p w14:paraId="01414659" w14:textId="77777777" w:rsidR="00114AD4" w:rsidRPr="00006CB1" w:rsidRDefault="00114AD4"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40346DEB" w14:textId="77777777" w:rsidR="00114AD4" w:rsidRPr="00006CB1" w:rsidRDefault="00114AD4"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3669A2F2" w14:textId="77777777" w:rsidR="00114AD4" w:rsidRPr="00006CB1" w:rsidRDefault="00114AD4"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0D9CE34D" w14:textId="77777777" w:rsidR="00114AD4" w:rsidRPr="00006CB1" w:rsidRDefault="00114AD4"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A34688" w:rsidRPr="00006CB1" w14:paraId="7EC8454E" w14:textId="77777777" w:rsidTr="004B7B67">
        <w:trPr>
          <w:trHeight w:val="375"/>
        </w:trPr>
        <w:tc>
          <w:tcPr>
            <w:tcW w:w="1842" w:type="dxa"/>
            <w:shd w:val="clear" w:color="auto" w:fill="E1F4FF"/>
          </w:tcPr>
          <w:p w14:paraId="6DE4A441" w14:textId="77777777" w:rsidR="00A34688" w:rsidRPr="00A34688" w:rsidRDefault="00A34688" w:rsidP="00A34688">
            <w:pPr>
              <w:jc w:val="both"/>
              <w:rPr>
                <w:rFonts w:ascii="Univers for UniS 55 Roman Rg" w:hAnsi="Univers for UniS 55 Roman Rg"/>
                <w:color w:val="000000"/>
                <w:szCs w:val="22"/>
              </w:rPr>
            </w:pPr>
            <w:r w:rsidRPr="00A34688">
              <w:rPr>
                <w:rFonts w:ascii="Univers for UniS 55 Roman Rg" w:hAnsi="Univers for UniS 55 Roman Rg"/>
                <w:color w:val="000000"/>
                <w:szCs w:val="22"/>
              </w:rPr>
              <w:t>November 2014</w:t>
            </w:r>
          </w:p>
        </w:tc>
        <w:tc>
          <w:tcPr>
            <w:tcW w:w="1843" w:type="dxa"/>
            <w:shd w:val="clear" w:color="auto" w:fill="E1F4FF"/>
          </w:tcPr>
          <w:p w14:paraId="777E5303" w14:textId="77777777" w:rsidR="00A34688" w:rsidRPr="00A34688" w:rsidRDefault="00A34688" w:rsidP="00A34688">
            <w:pPr>
              <w:rPr>
                <w:rFonts w:ascii="Univers for UniS 55 Roman Rg" w:hAnsi="Univers for UniS 55 Roman Rg"/>
                <w:color w:val="000000"/>
                <w:szCs w:val="22"/>
              </w:rPr>
            </w:pPr>
            <w:r w:rsidRPr="00A34688">
              <w:rPr>
                <w:rFonts w:ascii="Univers for UniS 55 Roman Rg" w:hAnsi="Univers for UniS 55 Roman Rg"/>
                <w:color w:val="000000"/>
                <w:szCs w:val="22"/>
              </w:rPr>
              <w:t>Mai 2015</w:t>
            </w:r>
          </w:p>
        </w:tc>
        <w:tc>
          <w:tcPr>
            <w:tcW w:w="2552" w:type="dxa"/>
            <w:shd w:val="clear" w:color="auto" w:fill="E1F4FF"/>
          </w:tcPr>
          <w:p w14:paraId="44438E9A" w14:textId="77777777" w:rsidR="00A34688" w:rsidRPr="00A34688" w:rsidRDefault="00A34688" w:rsidP="00A34688">
            <w:pPr>
              <w:rPr>
                <w:rFonts w:ascii="Univers for UniS 55 Roman Rg" w:hAnsi="Univers for UniS 55 Roman Rg"/>
                <w:color w:val="000000"/>
                <w:szCs w:val="22"/>
              </w:rPr>
            </w:pPr>
            <w:r w:rsidRPr="00A34688">
              <w:rPr>
                <w:rFonts w:ascii="Univers for UniS 55 Roman Rg" w:hAnsi="Univers for UniS 55 Roman Rg"/>
                <w:color w:val="000000"/>
                <w:szCs w:val="22"/>
              </w:rPr>
              <w:t xml:space="preserve">Studiendekan, </w:t>
            </w:r>
            <w:r w:rsidRPr="00A34688">
              <w:rPr>
                <w:rFonts w:ascii="Univers for UniS 55 Roman Rg" w:hAnsi="Univers for UniS 55 Roman Rg"/>
                <w:color w:val="000000"/>
                <w:szCs w:val="22"/>
              </w:rPr>
              <w:br/>
              <w:t>Course Director</w:t>
            </w:r>
          </w:p>
        </w:tc>
        <w:tc>
          <w:tcPr>
            <w:tcW w:w="2977" w:type="dxa"/>
            <w:shd w:val="clear" w:color="auto" w:fill="E1F4FF"/>
          </w:tcPr>
          <w:p w14:paraId="6EC2952A" w14:textId="77777777" w:rsidR="00A34688" w:rsidRPr="00A34688" w:rsidRDefault="00A34688" w:rsidP="00EA3A5B">
            <w:pPr>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1"/>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abgeschlossen</w:t>
            </w:r>
          </w:p>
          <w:p w14:paraId="39E169B0" w14:textId="77777777" w:rsidR="00A34688" w:rsidRPr="00A34688" w:rsidRDefault="00A34688" w:rsidP="00EA3A5B">
            <w:pPr>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0"/>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in der Umsetzung befindlich</w:t>
            </w:r>
          </w:p>
          <w:p w14:paraId="17A0617A" w14:textId="77777777" w:rsidR="00A34688" w:rsidRPr="00A34688" w:rsidRDefault="00A34688" w:rsidP="00EA3A5B">
            <w:pPr>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0"/>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nicht begonnen</w:t>
            </w:r>
          </w:p>
        </w:tc>
      </w:tr>
      <w:tr w:rsidR="00114AD4" w:rsidRPr="00006CB1" w14:paraId="7F1AD4DC" w14:textId="77777777" w:rsidTr="00D3070F">
        <w:trPr>
          <w:trHeight w:val="190"/>
        </w:trPr>
        <w:tc>
          <w:tcPr>
            <w:tcW w:w="9214" w:type="dxa"/>
            <w:gridSpan w:val="4"/>
            <w:shd w:val="clear" w:color="auto" w:fill="FFFFFF" w:themeFill="background1"/>
          </w:tcPr>
          <w:p w14:paraId="6417C62F" w14:textId="77777777" w:rsidR="00114AD4" w:rsidRPr="00006CB1" w:rsidRDefault="00E3217C" w:rsidP="00EA3A5B">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114AD4" w:rsidRPr="00006CB1" w14:paraId="1157A9C3" w14:textId="77777777" w:rsidTr="004B7B67">
        <w:trPr>
          <w:trHeight w:val="190"/>
        </w:trPr>
        <w:tc>
          <w:tcPr>
            <w:tcW w:w="9214" w:type="dxa"/>
            <w:gridSpan w:val="4"/>
            <w:shd w:val="clear" w:color="auto" w:fill="E1F4FF"/>
          </w:tcPr>
          <w:p w14:paraId="4364E951" w14:textId="216F4DDF" w:rsidR="00114AD4" w:rsidRPr="00A34688" w:rsidRDefault="00A34688" w:rsidP="00DB3DC6">
            <w:pPr>
              <w:rPr>
                <w:rFonts w:ascii="Univers for UniS 55 Roman Rg" w:hAnsi="Univers for UniS 55 Roman Rg"/>
                <w:color w:val="000000"/>
                <w:szCs w:val="22"/>
              </w:rPr>
            </w:pPr>
            <w:r w:rsidRPr="00A34688">
              <w:rPr>
                <w:rFonts w:ascii="Univers for UniS 55 Roman Rg" w:hAnsi="Univers for UniS 55 Roman Rg"/>
                <w:color w:val="000000"/>
                <w:szCs w:val="22"/>
              </w:rPr>
              <w:t xml:space="preserve">Der Antrag auf Weiterführung wurde genehmigt, der Studiengang wird für weitere acht Jahre </w:t>
            </w:r>
            <w:r w:rsidR="006E2D14">
              <w:rPr>
                <w:rFonts w:ascii="Univers for UniS 55 Roman Rg" w:hAnsi="Univers for UniS 55 Roman Rg"/>
                <w:color w:val="000000"/>
                <w:szCs w:val="22"/>
              </w:rPr>
              <w:t xml:space="preserve">bis 2023 </w:t>
            </w:r>
            <w:r w:rsidRPr="00A34688">
              <w:rPr>
                <w:rFonts w:ascii="Univers for UniS 55 Roman Rg" w:hAnsi="Univers for UniS 55 Roman Rg"/>
                <w:color w:val="000000"/>
                <w:szCs w:val="22"/>
              </w:rPr>
              <w:t>mit Stipendien aus dem EPOS-Programm des DAAD gefördert.</w:t>
            </w:r>
          </w:p>
        </w:tc>
      </w:tr>
      <w:tr w:rsidR="00BC3482" w:rsidRPr="00006CB1" w14:paraId="1EAC8555" w14:textId="77777777" w:rsidTr="00D83E3D">
        <w:trPr>
          <w:trHeight w:val="200"/>
        </w:trPr>
        <w:tc>
          <w:tcPr>
            <w:tcW w:w="9214" w:type="dxa"/>
            <w:gridSpan w:val="4"/>
            <w:shd w:val="clear" w:color="auto" w:fill="BFBFBF" w:themeFill="background1" w:themeFillShade="BF"/>
          </w:tcPr>
          <w:p w14:paraId="6B184F71" w14:textId="77777777" w:rsidR="00BC3482" w:rsidRPr="00006CB1" w:rsidRDefault="00BC3482"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 xml:space="preserve">Zugeordnete Maßnahme </w:t>
            </w:r>
            <w:r w:rsidR="004B7B67" w:rsidRPr="00006CB1">
              <w:rPr>
                <w:rFonts w:ascii="Univers for UniS 55 Roman Rg" w:hAnsi="Univers for UniS 55 Roman Rg"/>
                <w:color w:val="000000"/>
                <w:sz w:val="20"/>
                <w:szCs w:val="20"/>
              </w:rPr>
              <w:t>A</w:t>
            </w:r>
            <w:r w:rsidRPr="00006CB1">
              <w:rPr>
                <w:rFonts w:ascii="Univers for UniS 55 Roman Rg" w:hAnsi="Univers for UniS 55 Roman Rg"/>
                <w:color w:val="000000"/>
                <w:sz w:val="20"/>
                <w:szCs w:val="20"/>
              </w:rPr>
              <w:t>2</w:t>
            </w:r>
            <w:r w:rsidR="00A34688">
              <w:rPr>
                <w:rFonts w:ascii="Univers for UniS 55 Roman Rg" w:hAnsi="Univers for UniS 55 Roman Rg"/>
                <w:color w:val="000000"/>
                <w:sz w:val="20"/>
                <w:szCs w:val="20"/>
              </w:rPr>
              <w:t xml:space="preserve"> (aus letztem SGB)</w:t>
            </w:r>
          </w:p>
        </w:tc>
      </w:tr>
      <w:tr w:rsidR="00BC3482" w:rsidRPr="00006CB1" w14:paraId="6C8024FB" w14:textId="77777777" w:rsidTr="00D3070F">
        <w:trPr>
          <w:trHeight w:val="200"/>
        </w:trPr>
        <w:tc>
          <w:tcPr>
            <w:tcW w:w="9214" w:type="dxa"/>
            <w:gridSpan w:val="4"/>
            <w:shd w:val="clear" w:color="auto" w:fill="FFFFFF" w:themeFill="background1"/>
          </w:tcPr>
          <w:p w14:paraId="5B83DB47" w14:textId="77777777" w:rsidR="00BC3482" w:rsidRPr="00006CB1" w:rsidRDefault="00BC3482" w:rsidP="00DB3DC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114AD4" w:rsidRPr="00006CB1" w14:paraId="25F4809D" w14:textId="77777777" w:rsidTr="004B7B67">
        <w:trPr>
          <w:trHeight w:val="28"/>
        </w:trPr>
        <w:tc>
          <w:tcPr>
            <w:tcW w:w="9214" w:type="dxa"/>
            <w:gridSpan w:val="4"/>
            <w:shd w:val="clear" w:color="auto" w:fill="E1F4FF"/>
          </w:tcPr>
          <w:p w14:paraId="0B17AA7F" w14:textId="77777777" w:rsidR="00114AD4" w:rsidRPr="00A34688" w:rsidRDefault="00A34688" w:rsidP="00EA3A5B">
            <w:pPr>
              <w:rPr>
                <w:rFonts w:ascii="Univers for UniS 55 Roman Rg" w:hAnsi="Univers for UniS 55 Roman Rg"/>
                <w:color w:val="000000"/>
                <w:szCs w:val="22"/>
              </w:rPr>
            </w:pPr>
            <w:r w:rsidRPr="00A34688">
              <w:rPr>
                <w:rFonts w:ascii="Univers for UniS 55 Roman Rg" w:eastAsia="Calibri" w:hAnsi="Univers for UniS 55 Roman Rg" w:cs="ArialMT"/>
                <w:szCs w:val="22"/>
              </w:rPr>
              <w:t>Der Anteil an Selbstzahlern soll weiter erhöht werden.</w:t>
            </w:r>
          </w:p>
        </w:tc>
      </w:tr>
      <w:tr w:rsidR="00114AD4" w:rsidRPr="00006CB1" w14:paraId="1AA3FFB0" w14:textId="77777777" w:rsidTr="00D3070F">
        <w:trPr>
          <w:trHeight w:val="200"/>
        </w:trPr>
        <w:tc>
          <w:tcPr>
            <w:tcW w:w="1842" w:type="dxa"/>
            <w:shd w:val="clear" w:color="auto" w:fill="FFFFFF" w:themeFill="background1"/>
          </w:tcPr>
          <w:p w14:paraId="2FF6BC89" w14:textId="77777777" w:rsidR="00114AD4" w:rsidRPr="00006CB1" w:rsidRDefault="00114AD4" w:rsidP="00EA3A5B">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27ABA1C6" w14:textId="77777777" w:rsidR="00114AD4" w:rsidRPr="00006CB1" w:rsidRDefault="00114AD4" w:rsidP="00EA3A5B">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7E69DFC6" w14:textId="77777777" w:rsidR="00114AD4" w:rsidRPr="00006CB1" w:rsidRDefault="00114AD4" w:rsidP="00EA3A5B">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3EBAADA2" w14:textId="77777777" w:rsidR="00114AD4" w:rsidRPr="00006CB1" w:rsidRDefault="00114AD4" w:rsidP="00EA3A5B">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A34688" w:rsidRPr="00006CB1" w14:paraId="49D751C6" w14:textId="77777777" w:rsidTr="004B7B67">
        <w:trPr>
          <w:trHeight w:val="261"/>
        </w:trPr>
        <w:tc>
          <w:tcPr>
            <w:tcW w:w="1842" w:type="dxa"/>
            <w:shd w:val="clear" w:color="auto" w:fill="E1F4FF"/>
          </w:tcPr>
          <w:p w14:paraId="2094C2A1" w14:textId="77777777" w:rsidR="00A34688" w:rsidRPr="00A34688" w:rsidRDefault="00A34688" w:rsidP="00A34688">
            <w:pPr>
              <w:jc w:val="both"/>
              <w:rPr>
                <w:rFonts w:ascii="Univers for UniS 55 Roman Rg" w:hAnsi="Univers for UniS 55 Roman Rg"/>
                <w:color w:val="000000"/>
                <w:szCs w:val="22"/>
              </w:rPr>
            </w:pPr>
            <w:r w:rsidRPr="00A34688">
              <w:rPr>
                <w:rFonts w:ascii="Univers for UniS 55 Roman Rg" w:hAnsi="Univers for UniS 55 Roman Rg"/>
                <w:color w:val="000000"/>
                <w:szCs w:val="22"/>
              </w:rPr>
              <w:t>laufend</w:t>
            </w:r>
          </w:p>
        </w:tc>
        <w:tc>
          <w:tcPr>
            <w:tcW w:w="1843" w:type="dxa"/>
            <w:shd w:val="clear" w:color="auto" w:fill="E1F4FF"/>
          </w:tcPr>
          <w:p w14:paraId="05FB5D1A" w14:textId="77777777" w:rsidR="00A34688" w:rsidRPr="00A34688" w:rsidRDefault="00A34688" w:rsidP="00A34688">
            <w:pPr>
              <w:rPr>
                <w:rFonts w:ascii="Univers for UniS 55 Roman Rg" w:hAnsi="Univers for UniS 55 Roman Rg"/>
                <w:color w:val="000000"/>
                <w:szCs w:val="22"/>
              </w:rPr>
            </w:pPr>
            <w:r w:rsidRPr="00A34688">
              <w:rPr>
                <w:rFonts w:ascii="Univers for UniS 55 Roman Rg" w:hAnsi="Univers for UniS 55 Roman Rg"/>
                <w:color w:val="000000"/>
                <w:szCs w:val="22"/>
              </w:rPr>
              <w:t>laufend</w:t>
            </w:r>
          </w:p>
        </w:tc>
        <w:tc>
          <w:tcPr>
            <w:tcW w:w="2552" w:type="dxa"/>
            <w:shd w:val="clear" w:color="auto" w:fill="E1F4FF"/>
          </w:tcPr>
          <w:p w14:paraId="172F7448" w14:textId="77777777" w:rsidR="00A34688" w:rsidRPr="00A34688" w:rsidRDefault="00A34688" w:rsidP="00A34688">
            <w:pPr>
              <w:rPr>
                <w:rFonts w:ascii="Univers for UniS 55 Roman Rg" w:hAnsi="Univers for UniS 55 Roman Rg"/>
                <w:color w:val="000000"/>
                <w:szCs w:val="22"/>
              </w:rPr>
            </w:pPr>
            <w:r w:rsidRPr="00A34688">
              <w:rPr>
                <w:rFonts w:ascii="Univers for UniS 55 Roman Rg" w:hAnsi="Univers for UniS 55 Roman Rg"/>
                <w:color w:val="000000"/>
                <w:szCs w:val="22"/>
              </w:rPr>
              <w:t>Course Director</w:t>
            </w:r>
          </w:p>
        </w:tc>
        <w:tc>
          <w:tcPr>
            <w:tcW w:w="2977" w:type="dxa"/>
            <w:shd w:val="clear" w:color="auto" w:fill="E1F4FF"/>
          </w:tcPr>
          <w:p w14:paraId="128CACB9" w14:textId="77777777" w:rsidR="00A34688" w:rsidRPr="00A34688" w:rsidRDefault="00A34688" w:rsidP="00291A5D">
            <w:pPr>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0"/>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abgeschlossen</w:t>
            </w:r>
          </w:p>
          <w:p w14:paraId="39CB0262" w14:textId="77777777" w:rsidR="00A34688" w:rsidRPr="00A34688" w:rsidRDefault="00A34688" w:rsidP="00291A5D">
            <w:pPr>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1"/>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in der Umsetzung befindlich</w:t>
            </w:r>
          </w:p>
          <w:p w14:paraId="3C2746E3" w14:textId="77777777" w:rsidR="00A34688" w:rsidRPr="00A34688" w:rsidRDefault="00A34688" w:rsidP="00291A5D">
            <w:pPr>
              <w:jc w:val="both"/>
              <w:rPr>
                <w:rFonts w:ascii="Univers for UniS 55 Roman Rg" w:hAnsi="Univers for UniS 55 Roman Rg"/>
                <w:color w:val="000000"/>
                <w:szCs w:val="22"/>
              </w:rPr>
            </w:pPr>
            <w:r w:rsidRPr="00A34688">
              <w:rPr>
                <w:rFonts w:ascii="Univers for UniS 55 Roman Rg" w:hAnsi="Univers for UniS 55 Roman Rg" w:cs="Arial"/>
                <w:szCs w:val="22"/>
              </w:rPr>
              <w:fldChar w:fldCharType="begin">
                <w:ffData>
                  <w:name w:val=""/>
                  <w:enabled/>
                  <w:calcOnExit w:val="0"/>
                  <w:checkBox>
                    <w:sizeAuto/>
                    <w:default w:val="0"/>
                  </w:checkBox>
                </w:ffData>
              </w:fldChar>
            </w:r>
            <w:r w:rsidRPr="00A34688">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34688">
              <w:rPr>
                <w:rFonts w:ascii="Univers for UniS 55 Roman Rg" w:hAnsi="Univers for UniS 55 Roman Rg" w:cs="Arial"/>
                <w:szCs w:val="22"/>
              </w:rPr>
              <w:fldChar w:fldCharType="end"/>
            </w:r>
            <w:r w:rsidRPr="00A34688">
              <w:rPr>
                <w:rFonts w:ascii="Univers for UniS 55 Roman Rg" w:hAnsi="Univers for UniS 55 Roman Rg"/>
                <w:color w:val="000000"/>
                <w:szCs w:val="22"/>
              </w:rPr>
              <w:t xml:space="preserve"> nicht begonnen</w:t>
            </w:r>
          </w:p>
        </w:tc>
      </w:tr>
      <w:tr w:rsidR="00E3217C" w:rsidRPr="00006CB1" w14:paraId="297B3E23" w14:textId="77777777" w:rsidTr="00D3070F">
        <w:trPr>
          <w:trHeight w:val="190"/>
        </w:trPr>
        <w:tc>
          <w:tcPr>
            <w:tcW w:w="9214" w:type="dxa"/>
            <w:gridSpan w:val="4"/>
            <w:shd w:val="clear" w:color="auto" w:fill="FFFFFF" w:themeFill="background1"/>
          </w:tcPr>
          <w:p w14:paraId="6468F491" w14:textId="77777777" w:rsidR="00E3217C" w:rsidRPr="00006CB1" w:rsidRDefault="00E3217C" w:rsidP="00E3217C">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114AD4" w:rsidRPr="00006CB1" w14:paraId="6D6A6650" w14:textId="77777777" w:rsidTr="004B7B67">
        <w:trPr>
          <w:trHeight w:val="190"/>
        </w:trPr>
        <w:tc>
          <w:tcPr>
            <w:tcW w:w="9214" w:type="dxa"/>
            <w:gridSpan w:val="4"/>
            <w:shd w:val="clear" w:color="auto" w:fill="E1F4FF"/>
          </w:tcPr>
          <w:p w14:paraId="780B87EC" w14:textId="796A10BD" w:rsidR="00114AD4" w:rsidRPr="00A34688" w:rsidRDefault="00A34688" w:rsidP="00EA3A5B">
            <w:pPr>
              <w:rPr>
                <w:rFonts w:ascii="Univers for UniS 55 Roman Rg" w:hAnsi="Univers for UniS 55 Roman Rg"/>
                <w:color w:val="000000"/>
                <w:szCs w:val="22"/>
              </w:rPr>
            </w:pPr>
            <w:r w:rsidRPr="00A34688">
              <w:rPr>
                <w:rFonts w:ascii="Univers for UniS 55 Roman Rg" w:hAnsi="Univers for UniS 55 Roman Rg"/>
                <w:color w:val="000000"/>
                <w:szCs w:val="22"/>
              </w:rPr>
              <w:t>Es werden jedes Jahr 7-8 DAAD Stipendien vergeben, dieser Wert bleibt konstant. In den letzten Jahren ist die Zahl der Studienanfänger gestiegen, daher hat</w:t>
            </w:r>
            <w:r w:rsidR="00F14EBB">
              <w:rPr>
                <w:rFonts w:ascii="Univers for UniS 55 Roman Rg" w:hAnsi="Univers for UniS 55 Roman Rg"/>
                <w:color w:val="000000"/>
                <w:szCs w:val="22"/>
              </w:rPr>
              <w:t>te</w:t>
            </w:r>
            <w:r w:rsidRPr="00A34688">
              <w:rPr>
                <w:rFonts w:ascii="Univers for UniS 55 Roman Rg" w:hAnsi="Univers for UniS 55 Roman Rg"/>
                <w:color w:val="000000"/>
                <w:szCs w:val="22"/>
              </w:rPr>
              <w:t xml:space="preserve"> sich der Anteil an Selbstzahlern erhöht.</w:t>
            </w:r>
            <w:r w:rsidR="006E2D14">
              <w:rPr>
                <w:rFonts w:ascii="Univers for UniS 55 Roman Rg" w:hAnsi="Univers for UniS 55 Roman Rg"/>
                <w:color w:val="000000"/>
                <w:szCs w:val="22"/>
              </w:rPr>
              <w:t xml:space="preserve"> Der momentan eingetretenen verringerten Anzahl von Studienanfängerinnen und –anfängern soll entgegengewirkt werden, daher </w:t>
            </w:r>
            <w:r w:rsidR="00A752B5">
              <w:rPr>
                <w:rFonts w:ascii="Univers for UniS 55 Roman Rg" w:hAnsi="Univers for UniS 55 Roman Rg"/>
                <w:color w:val="000000"/>
                <w:szCs w:val="22"/>
              </w:rPr>
              <w:t xml:space="preserve">wird ein stabiles Niveau an Selbstzahlern für die kommenden Jahre erwartet. </w:t>
            </w:r>
          </w:p>
        </w:tc>
      </w:tr>
    </w:tbl>
    <w:p w14:paraId="25E3F563" w14:textId="77777777" w:rsidR="00291A5D" w:rsidRDefault="00291A5D" w:rsidP="00B535AA">
      <w:pPr>
        <w:spacing w:after="240"/>
        <w:rPr>
          <w:rFonts w:ascii="Univers for UniS 55 Roman Rg" w:hAnsi="Univers for UniS 55 Roman Rg"/>
          <w:b/>
          <w:sz w:val="20"/>
          <w:szCs w:val="20"/>
          <w:lang w:eastAsia="x-none"/>
        </w:rPr>
      </w:pPr>
    </w:p>
    <w:p w14:paraId="3549A737" w14:textId="77777777" w:rsidR="00254FBF" w:rsidRDefault="00254FBF" w:rsidP="00B535AA">
      <w:pPr>
        <w:spacing w:after="240"/>
        <w:rPr>
          <w:rFonts w:ascii="Univers for UniS 55 Roman Rg" w:hAnsi="Univers for UniS 55 Roman Rg"/>
          <w:b/>
          <w:sz w:val="20"/>
          <w:szCs w:val="20"/>
          <w:lang w:eastAsia="x-none"/>
        </w:rPr>
      </w:pPr>
    </w:p>
    <w:p w14:paraId="65A0B10F" w14:textId="77777777" w:rsidR="00F14EBB" w:rsidRDefault="00F14EBB" w:rsidP="00B535AA">
      <w:pPr>
        <w:spacing w:after="240"/>
        <w:rPr>
          <w:rFonts w:ascii="Univers for UniS 55 Roman Rg" w:hAnsi="Univers for UniS 55 Roman Rg"/>
          <w:b/>
          <w:sz w:val="20"/>
          <w:szCs w:val="20"/>
          <w:lang w:eastAsia="x-none"/>
        </w:rPr>
      </w:pPr>
    </w:p>
    <w:p w14:paraId="60B5829C" w14:textId="77777777" w:rsidR="00F14EBB" w:rsidRDefault="00F14EBB" w:rsidP="00B535AA">
      <w:pPr>
        <w:spacing w:after="240"/>
        <w:rPr>
          <w:rFonts w:ascii="Univers for UniS 55 Roman Rg" w:hAnsi="Univers for UniS 55 Roman Rg"/>
          <w:b/>
          <w:sz w:val="20"/>
          <w:szCs w:val="20"/>
          <w:lang w:eastAsia="x-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F4FF"/>
        <w:tblLayout w:type="fixed"/>
        <w:tblCellMar>
          <w:top w:w="57" w:type="dxa"/>
          <w:bottom w:w="57" w:type="dxa"/>
        </w:tblCellMar>
        <w:tblLook w:val="01E0" w:firstRow="1" w:lastRow="1" w:firstColumn="1" w:lastColumn="1" w:noHBand="0" w:noVBand="0"/>
      </w:tblPr>
      <w:tblGrid>
        <w:gridCol w:w="1842"/>
        <w:gridCol w:w="1843"/>
        <w:gridCol w:w="2552"/>
        <w:gridCol w:w="2977"/>
      </w:tblGrid>
      <w:tr w:rsidR="00B53AC3" w:rsidRPr="00006CB1" w14:paraId="47F4D9A5" w14:textId="77777777" w:rsidTr="00256E46">
        <w:trPr>
          <w:trHeight w:val="28"/>
        </w:trPr>
        <w:tc>
          <w:tcPr>
            <w:tcW w:w="9214" w:type="dxa"/>
            <w:gridSpan w:val="4"/>
            <w:shd w:val="clear" w:color="auto" w:fill="BFBFBF" w:themeFill="background1" w:themeFillShade="BF"/>
          </w:tcPr>
          <w:p w14:paraId="2E6085AC" w14:textId="77777777" w:rsidR="00B53AC3" w:rsidRPr="00006CB1" w:rsidRDefault="00A34688" w:rsidP="00256E46">
            <w:pPr>
              <w:rPr>
                <w:rFonts w:ascii="Univers for UniS 55 Roman Rg" w:hAnsi="Univers for UniS 55 Roman Rg"/>
                <w:b/>
                <w:color w:val="000000"/>
                <w:sz w:val="20"/>
                <w:szCs w:val="20"/>
              </w:rPr>
            </w:pPr>
            <w:r>
              <w:rPr>
                <w:rFonts w:ascii="Univers for UniS 55 Roman Rg" w:hAnsi="Univers for UniS 55 Roman Rg"/>
                <w:b/>
                <w:color w:val="000000"/>
                <w:sz w:val="20"/>
                <w:szCs w:val="20"/>
              </w:rPr>
              <w:t>Ziel B (aus letztem SGB):</w:t>
            </w:r>
          </w:p>
        </w:tc>
      </w:tr>
      <w:tr w:rsidR="00B53AC3" w:rsidRPr="00006CB1" w14:paraId="38529898" w14:textId="77777777" w:rsidTr="00256E46">
        <w:trPr>
          <w:trHeight w:val="488"/>
        </w:trPr>
        <w:tc>
          <w:tcPr>
            <w:tcW w:w="9214" w:type="dxa"/>
            <w:gridSpan w:val="4"/>
            <w:shd w:val="clear" w:color="auto" w:fill="E1F4FF"/>
          </w:tcPr>
          <w:p w14:paraId="174E77B2" w14:textId="6D3EA29E" w:rsidR="00B53AC3" w:rsidRPr="00A91B95" w:rsidRDefault="00A34688" w:rsidP="00DA0816">
            <w:pPr>
              <w:rPr>
                <w:rFonts w:ascii="Univers for UniS 55 Roman Rg" w:hAnsi="Univers for UniS 55 Roman Rg"/>
                <w:color w:val="000000"/>
                <w:szCs w:val="22"/>
              </w:rPr>
            </w:pPr>
            <w:r w:rsidRPr="00A91B95">
              <w:rPr>
                <w:rFonts w:ascii="Univers for UniS 55 Roman Rg" w:hAnsi="Univers for UniS 55 Roman Rg"/>
                <w:color w:val="000000"/>
                <w:szCs w:val="22"/>
              </w:rPr>
              <w:t>Kontakte und Alumni</w:t>
            </w:r>
            <w:r w:rsidR="00DA0816">
              <w:rPr>
                <w:rFonts w:ascii="Univers for UniS 55 Roman Rg" w:hAnsi="Univers for UniS 55 Roman Rg"/>
                <w:color w:val="000000"/>
                <w:szCs w:val="22"/>
              </w:rPr>
              <w:t>-N</w:t>
            </w:r>
            <w:r w:rsidRPr="00A91B95">
              <w:rPr>
                <w:rFonts w:ascii="Univers for UniS 55 Roman Rg" w:hAnsi="Univers for UniS 55 Roman Rg"/>
                <w:color w:val="000000"/>
                <w:szCs w:val="22"/>
              </w:rPr>
              <w:t>etzwerk ausbauen</w:t>
            </w:r>
          </w:p>
        </w:tc>
      </w:tr>
      <w:tr w:rsidR="00B53AC3" w:rsidRPr="00006CB1" w14:paraId="59BBDFDB" w14:textId="77777777" w:rsidTr="00256E46">
        <w:trPr>
          <w:trHeight w:val="200"/>
        </w:trPr>
        <w:tc>
          <w:tcPr>
            <w:tcW w:w="9214" w:type="dxa"/>
            <w:gridSpan w:val="4"/>
            <w:shd w:val="clear" w:color="auto" w:fill="BFBFBF" w:themeFill="background1" w:themeFillShade="BF"/>
          </w:tcPr>
          <w:p w14:paraId="53B4CA25"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B1</w:t>
            </w:r>
            <w:r w:rsidR="00A91B95">
              <w:rPr>
                <w:rFonts w:ascii="Univers for UniS 55 Roman Rg" w:hAnsi="Univers for UniS 55 Roman Rg"/>
                <w:color w:val="000000"/>
                <w:sz w:val="20"/>
                <w:szCs w:val="20"/>
              </w:rPr>
              <w:t xml:space="preserve"> (aus letztem SGB)</w:t>
            </w:r>
          </w:p>
        </w:tc>
      </w:tr>
      <w:tr w:rsidR="00B53AC3" w:rsidRPr="00006CB1" w14:paraId="4D53D88B" w14:textId="77777777" w:rsidTr="00256E46">
        <w:trPr>
          <w:trHeight w:val="200"/>
        </w:trPr>
        <w:tc>
          <w:tcPr>
            <w:tcW w:w="9214" w:type="dxa"/>
            <w:gridSpan w:val="4"/>
            <w:shd w:val="clear" w:color="auto" w:fill="FFFFFF" w:themeFill="background1"/>
          </w:tcPr>
          <w:p w14:paraId="1787BC69"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3AE3E983" w14:textId="77777777" w:rsidTr="00256E46">
        <w:trPr>
          <w:trHeight w:val="28"/>
        </w:trPr>
        <w:tc>
          <w:tcPr>
            <w:tcW w:w="9214" w:type="dxa"/>
            <w:gridSpan w:val="4"/>
            <w:shd w:val="clear" w:color="auto" w:fill="E1F4FF"/>
          </w:tcPr>
          <w:p w14:paraId="24A72284" w14:textId="6BE8DE0A" w:rsidR="00B53AC3" w:rsidRPr="00A91B95" w:rsidRDefault="00A34688" w:rsidP="00DA0816">
            <w:pPr>
              <w:rPr>
                <w:rFonts w:ascii="Univers for UniS 55 Roman Rg" w:hAnsi="Univers for UniS 55 Roman Rg"/>
                <w:color w:val="000000"/>
                <w:szCs w:val="22"/>
              </w:rPr>
            </w:pPr>
            <w:r w:rsidRPr="00A91B95">
              <w:rPr>
                <w:rFonts w:ascii="Univers for UniS 55 Roman Rg" w:hAnsi="Univers for UniS 55 Roman Rg"/>
                <w:szCs w:val="22"/>
              </w:rPr>
              <w:t>Ausbau der Studiengang</w:t>
            </w:r>
            <w:r w:rsidR="00DA0816">
              <w:rPr>
                <w:rFonts w:ascii="Univers for UniS 55 Roman Rg" w:hAnsi="Univers for UniS 55 Roman Rg"/>
                <w:szCs w:val="22"/>
              </w:rPr>
              <w:t>-H</w:t>
            </w:r>
            <w:r w:rsidRPr="00A91B95">
              <w:rPr>
                <w:rFonts w:ascii="Univers for UniS 55 Roman Rg" w:hAnsi="Univers for UniS 55 Roman Rg"/>
                <w:szCs w:val="22"/>
              </w:rPr>
              <w:t>omepage</w:t>
            </w:r>
          </w:p>
        </w:tc>
      </w:tr>
      <w:tr w:rsidR="00B53AC3" w:rsidRPr="00006CB1" w14:paraId="7CD75EC4" w14:textId="77777777" w:rsidTr="00256E46">
        <w:trPr>
          <w:trHeight w:val="200"/>
        </w:trPr>
        <w:tc>
          <w:tcPr>
            <w:tcW w:w="1842" w:type="dxa"/>
            <w:shd w:val="clear" w:color="auto" w:fill="FFFFFF" w:themeFill="background1"/>
          </w:tcPr>
          <w:p w14:paraId="54820BF9"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1C1230F1"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00EC4D1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04564666"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A91B95" w:rsidRPr="00006CB1" w14:paraId="2FC5D085" w14:textId="77777777" w:rsidTr="00256E46">
        <w:trPr>
          <w:trHeight w:val="375"/>
        </w:trPr>
        <w:tc>
          <w:tcPr>
            <w:tcW w:w="1842" w:type="dxa"/>
            <w:shd w:val="clear" w:color="auto" w:fill="E1F4FF"/>
          </w:tcPr>
          <w:p w14:paraId="6D5B74E0" w14:textId="77777777" w:rsidR="00A91B95" w:rsidRPr="00A91B95" w:rsidRDefault="00A91B95" w:rsidP="00F35E39">
            <w:pPr>
              <w:jc w:val="both"/>
              <w:rPr>
                <w:rFonts w:ascii="Univers for UniS 55 Roman Rg" w:hAnsi="Univers for UniS 55 Roman Rg"/>
                <w:color w:val="000000"/>
                <w:szCs w:val="22"/>
              </w:rPr>
            </w:pPr>
            <w:r w:rsidRPr="00A91B95">
              <w:rPr>
                <w:rFonts w:ascii="Univers for UniS 55 Roman Rg" w:hAnsi="Univers for UniS 55 Roman Rg"/>
                <w:color w:val="000000"/>
                <w:szCs w:val="22"/>
              </w:rPr>
              <w:t>laufend</w:t>
            </w:r>
          </w:p>
        </w:tc>
        <w:tc>
          <w:tcPr>
            <w:tcW w:w="1843" w:type="dxa"/>
            <w:shd w:val="clear" w:color="auto" w:fill="E1F4FF"/>
          </w:tcPr>
          <w:p w14:paraId="689FB713" w14:textId="77777777" w:rsidR="00A91B95" w:rsidRPr="00A91B95" w:rsidRDefault="00A91B95" w:rsidP="00F35E39">
            <w:pPr>
              <w:rPr>
                <w:rFonts w:ascii="Univers for UniS 55 Roman Rg" w:hAnsi="Univers for UniS 55 Roman Rg"/>
                <w:color w:val="000000"/>
                <w:szCs w:val="22"/>
              </w:rPr>
            </w:pPr>
            <w:r w:rsidRPr="00A91B95">
              <w:rPr>
                <w:rFonts w:ascii="Univers for UniS 55 Roman Rg" w:hAnsi="Univers for UniS 55 Roman Rg"/>
                <w:color w:val="000000"/>
                <w:szCs w:val="22"/>
              </w:rPr>
              <w:t>laufend</w:t>
            </w:r>
          </w:p>
        </w:tc>
        <w:tc>
          <w:tcPr>
            <w:tcW w:w="2552" w:type="dxa"/>
            <w:shd w:val="clear" w:color="auto" w:fill="E1F4FF"/>
          </w:tcPr>
          <w:p w14:paraId="523F3DED" w14:textId="77777777" w:rsidR="00A91B95" w:rsidRPr="00A91B95" w:rsidRDefault="00A91B95" w:rsidP="00F35E39">
            <w:pPr>
              <w:rPr>
                <w:rFonts w:ascii="Univers for UniS 55 Roman Rg" w:hAnsi="Univers for UniS 55 Roman Rg"/>
                <w:color w:val="000000"/>
                <w:szCs w:val="22"/>
              </w:rPr>
            </w:pPr>
            <w:r w:rsidRPr="00A91B95">
              <w:rPr>
                <w:rFonts w:ascii="Univers for UniS 55 Roman Rg" w:hAnsi="Univers for UniS 55 Roman Rg"/>
                <w:color w:val="000000"/>
                <w:szCs w:val="22"/>
              </w:rPr>
              <w:t>Course Director</w:t>
            </w:r>
          </w:p>
        </w:tc>
        <w:tc>
          <w:tcPr>
            <w:tcW w:w="2977" w:type="dxa"/>
            <w:shd w:val="clear" w:color="auto" w:fill="E1F4FF"/>
          </w:tcPr>
          <w:p w14:paraId="5F3787C2"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abgeschlossen</w:t>
            </w:r>
          </w:p>
          <w:p w14:paraId="7060156F"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1"/>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in der Umsetzung befindlich</w:t>
            </w:r>
          </w:p>
          <w:p w14:paraId="31233C1C"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nicht begonnen</w:t>
            </w:r>
          </w:p>
        </w:tc>
      </w:tr>
      <w:tr w:rsidR="00B53AC3" w:rsidRPr="00006CB1" w14:paraId="0E61012B" w14:textId="77777777" w:rsidTr="00256E46">
        <w:trPr>
          <w:trHeight w:val="190"/>
        </w:trPr>
        <w:tc>
          <w:tcPr>
            <w:tcW w:w="9214" w:type="dxa"/>
            <w:gridSpan w:val="4"/>
            <w:shd w:val="clear" w:color="auto" w:fill="FFFFFF" w:themeFill="background1"/>
          </w:tcPr>
          <w:p w14:paraId="52DD49B2"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6DCEBD3F" w14:textId="77777777" w:rsidTr="00256E46">
        <w:trPr>
          <w:trHeight w:val="190"/>
        </w:trPr>
        <w:tc>
          <w:tcPr>
            <w:tcW w:w="9214" w:type="dxa"/>
            <w:gridSpan w:val="4"/>
            <w:shd w:val="clear" w:color="auto" w:fill="E1F4FF"/>
          </w:tcPr>
          <w:p w14:paraId="3A767762" w14:textId="22146F32" w:rsidR="00B53AC3" w:rsidRPr="00A91B95" w:rsidRDefault="00A91B95" w:rsidP="00256E46">
            <w:pPr>
              <w:rPr>
                <w:rFonts w:ascii="Univers for UniS 55 Roman Rg" w:hAnsi="Univers for UniS 55 Roman Rg"/>
                <w:color w:val="000000"/>
                <w:szCs w:val="22"/>
              </w:rPr>
            </w:pPr>
            <w:r w:rsidRPr="00A91B95">
              <w:rPr>
                <w:rFonts w:ascii="Univers for UniS 55 Roman Rg" w:hAnsi="Univers for UniS 55 Roman Rg"/>
                <w:color w:val="000000"/>
                <w:szCs w:val="22"/>
              </w:rPr>
              <w:t>Die Homepage wird kontinuierlich aktualisiert. Eine studentische Hilfskraft übernimmt die Umsetzung unter Leitung des Course Directors.</w:t>
            </w:r>
            <w:r w:rsidR="00A752B5">
              <w:rPr>
                <w:rFonts w:ascii="Univers for UniS 55 Roman Rg" w:hAnsi="Univers for UniS 55 Roman Rg"/>
                <w:color w:val="000000"/>
                <w:szCs w:val="22"/>
              </w:rPr>
              <w:t xml:space="preserve"> Im Augenblick wird die Homepage komplett neu überarbeitet, um in den neuen Internetauftritt der Universität eingepasst zu werden. </w:t>
            </w:r>
          </w:p>
        </w:tc>
      </w:tr>
      <w:tr w:rsidR="00B53AC3" w:rsidRPr="00006CB1" w14:paraId="1F1B813F" w14:textId="77777777" w:rsidTr="00256E46">
        <w:trPr>
          <w:trHeight w:val="200"/>
        </w:trPr>
        <w:tc>
          <w:tcPr>
            <w:tcW w:w="9214" w:type="dxa"/>
            <w:gridSpan w:val="4"/>
            <w:shd w:val="clear" w:color="auto" w:fill="BFBFBF" w:themeFill="background1" w:themeFillShade="BF"/>
          </w:tcPr>
          <w:p w14:paraId="2F3F0124"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B2</w:t>
            </w:r>
            <w:r w:rsidR="00A91B95">
              <w:rPr>
                <w:rFonts w:ascii="Univers for UniS 55 Roman Rg" w:hAnsi="Univers for UniS 55 Roman Rg"/>
                <w:color w:val="000000"/>
                <w:sz w:val="20"/>
                <w:szCs w:val="20"/>
              </w:rPr>
              <w:t xml:space="preserve"> (aus letztem SGB)</w:t>
            </w:r>
          </w:p>
        </w:tc>
      </w:tr>
      <w:tr w:rsidR="00B53AC3" w:rsidRPr="00006CB1" w14:paraId="3608364F" w14:textId="77777777" w:rsidTr="00256E46">
        <w:trPr>
          <w:trHeight w:val="200"/>
        </w:trPr>
        <w:tc>
          <w:tcPr>
            <w:tcW w:w="9214" w:type="dxa"/>
            <w:gridSpan w:val="4"/>
            <w:shd w:val="clear" w:color="auto" w:fill="FFFFFF" w:themeFill="background1"/>
          </w:tcPr>
          <w:p w14:paraId="7D3A0614"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64D1870F" w14:textId="77777777" w:rsidTr="00256E46">
        <w:trPr>
          <w:trHeight w:val="28"/>
        </w:trPr>
        <w:tc>
          <w:tcPr>
            <w:tcW w:w="9214" w:type="dxa"/>
            <w:gridSpan w:val="4"/>
            <w:shd w:val="clear" w:color="auto" w:fill="E1F4FF"/>
          </w:tcPr>
          <w:p w14:paraId="74185714" w14:textId="47A1CFFB" w:rsidR="00B53AC3" w:rsidRPr="00A91B95" w:rsidRDefault="00A91B95" w:rsidP="00256E46">
            <w:pPr>
              <w:rPr>
                <w:rFonts w:ascii="Univers for UniS 55 Roman Rg" w:hAnsi="Univers for UniS 55 Roman Rg"/>
                <w:color w:val="000000"/>
                <w:szCs w:val="22"/>
              </w:rPr>
            </w:pPr>
            <w:r w:rsidRPr="00A91B95">
              <w:rPr>
                <w:rFonts w:ascii="Univers for UniS 55 Roman Rg" w:eastAsia="Calibri" w:hAnsi="Univers for UniS 55 Roman Rg" w:cs="ArialMT"/>
                <w:szCs w:val="22"/>
              </w:rPr>
              <w:t>Kontakte zu Organisation</w:t>
            </w:r>
            <w:r w:rsidR="00DA0816">
              <w:rPr>
                <w:rFonts w:ascii="Univers for UniS 55 Roman Rg" w:eastAsia="Calibri" w:hAnsi="Univers for UniS 55 Roman Rg" w:cs="ArialMT"/>
                <w:szCs w:val="22"/>
              </w:rPr>
              <w:t>en</w:t>
            </w:r>
            <w:r w:rsidRPr="00A91B95">
              <w:rPr>
                <w:rFonts w:ascii="Univers for UniS 55 Roman Rg" w:eastAsia="Calibri" w:hAnsi="Univers for UniS 55 Roman Rg" w:cs="ArialMT"/>
                <w:szCs w:val="22"/>
              </w:rPr>
              <w:t xml:space="preserve"> der technischen Zusammenarbeit verbessern.</w:t>
            </w:r>
          </w:p>
        </w:tc>
      </w:tr>
      <w:tr w:rsidR="00B53AC3" w:rsidRPr="00006CB1" w14:paraId="56F26554" w14:textId="77777777" w:rsidTr="00256E46">
        <w:trPr>
          <w:trHeight w:val="200"/>
        </w:trPr>
        <w:tc>
          <w:tcPr>
            <w:tcW w:w="1842" w:type="dxa"/>
            <w:shd w:val="clear" w:color="auto" w:fill="FFFFFF" w:themeFill="background1"/>
          </w:tcPr>
          <w:p w14:paraId="553740C3"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43BC4B69"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29A5DB6E"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5ADFCE1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A91B95" w:rsidRPr="00006CB1" w14:paraId="0637A49D" w14:textId="77777777" w:rsidTr="00256E46">
        <w:trPr>
          <w:trHeight w:val="261"/>
        </w:trPr>
        <w:tc>
          <w:tcPr>
            <w:tcW w:w="1842" w:type="dxa"/>
            <w:shd w:val="clear" w:color="auto" w:fill="E1F4FF"/>
          </w:tcPr>
          <w:p w14:paraId="2C2635F6" w14:textId="77777777" w:rsidR="00A91B95" w:rsidRPr="00A91B95" w:rsidRDefault="00A91B95" w:rsidP="00F35E39">
            <w:pPr>
              <w:jc w:val="both"/>
              <w:rPr>
                <w:rFonts w:ascii="Univers for UniS 55 Roman Rg" w:hAnsi="Univers for UniS 55 Roman Rg"/>
                <w:color w:val="000000"/>
                <w:szCs w:val="22"/>
              </w:rPr>
            </w:pPr>
            <w:r w:rsidRPr="00A91B95">
              <w:rPr>
                <w:rFonts w:ascii="Univers for UniS 55 Roman Rg" w:hAnsi="Univers for UniS 55 Roman Rg"/>
                <w:color w:val="000000"/>
                <w:szCs w:val="22"/>
              </w:rPr>
              <w:t>Ende 2014</w:t>
            </w:r>
          </w:p>
        </w:tc>
        <w:tc>
          <w:tcPr>
            <w:tcW w:w="1843" w:type="dxa"/>
            <w:shd w:val="clear" w:color="auto" w:fill="E1F4FF"/>
          </w:tcPr>
          <w:p w14:paraId="50F0EE2A" w14:textId="32C151FF" w:rsidR="00A91B95" w:rsidRPr="00A91B95" w:rsidRDefault="00DA0816" w:rsidP="00DA0816">
            <w:pPr>
              <w:rPr>
                <w:rFonts w:ascii="Univers for UniS 55 Roman Rg" w:hAnsi="Univers for UniS 55 Roman Rg"/>
                <w:color w:val="000000"/>
                <w:szCs w:val="22"/>
              </w:rPr>
            </w:pPr>
            <w:r>
              <w:rPr>
                <w:rFonts w:ascii="Univers for UniS 55 Roman Rg" w:hAnsi="Univers for UniS 55 Roman Rg"/>
                <w:color w:val="000000"/>
                <w:szCs w:val="22"/>
              </w:rPr>
              <w:t>laufend</w:t>
            </w:r>
          </w:p>
        </w:tc>
        <w:tc>
          <w:tcPr>
            <w:tcW w:w="2552" w:type="dxa"/>
            <w:shd w:val="clear" w:color="auto" w:fill="E1F4FF"/>
          </w:tcPr>
          <w:p w14:paraId="45EDAC41" w14:textId="77777777" w:rsidR="00A91B95" w:rsidRPr="00A91B95" w:rsidRDefault="00A91B95" w:rsidP="00F35E39">
            <w:pPr>
              <w:rPr>
                <w:rFonts w:ascii="Univers for UniS 55 Roman Rg" w:hAnsi="Univers for UniS 55 Roman Rg"/>
                <w:color w:val="000000"/>
                <w:szCs w:val="22"/>
              </w:rPr>
            </w:pPr>
            <w:r w:rsidRPr="00A91B95">
              <w:rPr>
                <w:rFonts w:ascii="Univers for UniS 55 Roman Rg" w:hAnsi="Univers for UniS 55 Roman Rg"/>
                <w:color w:val="000000"/>
                <w:szCs w:val="22"/>
              </w:rPr>
              <w:t>Course Director</w:t>
            </w:r>
          </w:p>
        </w:tc>
        <w:tc>
          <w:tcPr>
            <w:tcW w:w="2977" w:type="dxa"/>
            <w:shd w:val="clear" w:color="auto" w:fill="E1F4FF"/>
          </w:tcPr>
          <w:p w14:paraId="49F62223"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abgeschlossen</w:t>
            </w:r>
          </w:p>
          <w:p w14:paraId="02888178"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1"/>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in der Umsetzung befindlich</w:t>
            </w:r>
          </w:p>
          <w:p w14:paraId="49DB8986" w14:textId="77777777" w:rsidR="00A91B95" w:rsidRPr="00A91B95" w:rsidRDefault="00A91B95"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nicht begonnen</w:t>
            </w:r>
          </w:p>
        </w:tc>
      </w:tr>
      <w:tr w:rsidR="00B53AC3" w:rsidRPr="00006CB1" w14:paraId="2B0AD95B" w14:textId="77777777" w:rsidTr="00256E46">
        <w:trPr>
          <w:trHeight w:val="190"/>
        </w:trPr>
        <w:tc>
          <w:tcPr>
            <w:tcW w:w="9214" w:type="dxa"/>
            <w:gridSpan w:val="4"/>
            <w:shd w:val="clear" w:color="auto" w:fill="FFFFFF" w:themeFill="background1"/>
          </w:tcPr>
          <w:p w14:paraId="1FB2D7BB"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15A5251A" w14:textId="77777777" w:rsidTr="00256E46">
        <w:trPr>
          <w:trHeight w:val="190"/>
        </w:trPr>
        <w:tc>
          <w:tcPr>
            <w:tcW w:w="9214" w:type="dxa"/>
            <w:gridSpan w:val="4"/>
            <w:shd w:val="clear" w:color="auto" w:fill="E1F4FF"/>
          </w:tcPr>
          <w:p w14:paraId="5A414948" w14:textId="676C6117" w:rsidR="00B53AC3" w:rsidRPr="00A91B95" w:rsidRDefault="00A91B95" w:rsidP="00A41140">
            <w:pPr>
              <w:rPr>
                <w:rFonts w:ascii="Univers for UniS 55 Roman Rg" w:hAnsi="Univers for UniS 55 Roman Rg"/>
                <w:color w:val="000000"/>
                <w:szCs w:val="22"/>
              </w:rPr>
            </w:pPr>
            <w:r w:rsidRPr="00A91B95">
              <w:rPr>
                <w:rFonts w:ascii="Univers for UniS 55 Roman Rg" w:hAnsi="Univers for UniS 55 Roman Rg"/>
                <w:color w:val="000000"/>
                <w:szCs w:val="22"/>
              </w:rPr>
              <w:t xml:space="preserve">Es wurde der Kontakt zu KFW und GIZ durch eine Exkursion nach Frankfurt mit Besuch und Vorträgen/Diskussion bei beiden Organisationen verstärkt. Diese Exkursion </w:t>
            </w:r>
            <w:r w:rsidR="00A752B5">
              <w:rPr>
                <w:rFonts w:ascii="Univers for UniS 55 Roman Rg" w:hAnsi="Univers for UniS 55 Roman Rg"/>
                <w:color w:val="000000"/>
                <w:szCs w:val="22"/>
              </w:rPr>
              <w:t>wird</w:t>
            </w:r>
            <w:r w:rsidRPr="00A91B95">
              <w:rPr>
                <w:rFonts w:ascii="Univers for UniS 55 Roman Rg" w:hAnsi="Univers for UniS 55 Roman Rg"/>
                <w:color w:val="000000"/>
                <w:szCs w:val="22"/>
              </w:rPr>
              <w:t xml:space="preserve"> jährlich angeboten und </w:t>
            </w:r>
            <w:del w:id="253" w:author="Elke Schneider" w:date="2019-05-13T16:24:00Z">
              <w:r w:rsidRPr="00A91B95" w:rsidDel="00A41140">
                <w:rPr>
                  <w:rFonts w:ascii="Univers for UniS 55 Roman Rg" w:hAnsi="Univers for UniS 55 Roman Rg"/>
                  <w:color w:val="000000"/>
                  <w:szCs w:val="22"/>
                </w:rPr>
                <w:delText xml:space="preserve"> </w:delText>
              </w:r>
            </w:del>
            <w:r w:rsidRPr="00A91B95">
              <w:rPr>
                <w:rFonts w:ascii="Univers for UniS 55 Roman Rg" w:hAnsi="Univers for UniS 55 Roman Rg"/>
                <w:color w:val="000000"/>
                <w:szCs w:val="22"/>
              </w:rPr>
              <w:t xml:space="preserve">durch Mittel des DAAD </w:t>
            </w:r>
            <w:r w:rsidR="00A752B5">
              <w:rPr>
                <w:rFonts w:ascii="Univers for UniS 55 Roman Rg" w:hAnsi="Univers for UniS 55 Roman Rg"/>
                <w:color w:val="000000"/>
                <w:szCs w:val="22"/>
              </w:rPr>
              <w:t xml:space="preserve">sowie durch Studienkommissionsmittel der Fakultät </w:t>
            </w:r>
            <w:r w:rsidRPr="00A91B95">
              <w:rPr>
                <w:rFonts w:ascii="Univers for UniS 55 Roman Rg" w:hAnsi="Univers for UniS 55 Roman Rg"/>
                <w:color w:val="000000"/>
                <w:szCs w:val="22"/>
              </w:rPr>
              <w:t>unterstützt. Die Kontaktaufnahme wurde durch den Lehrbeauftragten Klaus-Peter Pischke erleichtert, die Exkursion w</w:t>
            </w:r>
            <w:r w:rsidR="00A752B5">
              <w:rPr>
                <w:rFonts w:ascii="Univers for UniS 55 Roman Rg" w:hAnsi="Univers for UniS 55 Roman Rg"/>
                <w:color w:val="000000"/>
                <w:szCs w:val="22"/>
              </w:rPr>
              <w:t>ird</w:t>
            </w:r>
            <w:r w:rsidRPr="00A91B95">
              <w:rPr>
                <w:rFonts w:ascii="Univers for UniS 55 Roman Rg" w:hAnsi="Univers for UniS 55 Roman Rg"/>
                <w:color w:val="000000"/>
                <w:szCs w:val="22"/>
              </w:rPr>
              <w:t xml:space="preserve"> von den Studierenden positiv aufgenommen.</w:t>
            </w:r>
          </w:p>
        </w:tc>
      </w:tr>
      <w:tr w:rsidR="00B53AC3" w:rsidRPr="00006CB1" w14:paraId="6EB97DC6" w14:textId="77777777" w:rsidTr="00256E46">
        <w:trPr>
          <w:trHeight w:val="200"/>
        </w:trPr>
        <w:tc>
          <w:tcPr>
            <w:tcW w:w="9214" w:type="dxa"/>
            <w:gridSpan w:val="4"/>
            <w:shd w:val="clear" w:color="auto" w:fill="BFBFBF" w:themeFill="background1" w:themeFillShade="BF"/>
          </w:tcPr>
          <w:p w14:paraId="7B8D170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B3</w:t>
            </w:r>
          </w:p>
        </w:tc>
      </w:tr>
      <w:tr w:rsidR="00B53AC3" w:rsidRPr="00006CB1" w14:paraId="6E6080A3" w14:textId="77777777" w:rsidTr="00256E46">
        <w:trPr>
          <w:trHeight w:val="200"/>
        </w:trPr>
        <w:tc>
          <w:tcPr>
            <w:tcW w:w="9214" w:type="dxa"/>
            <w:gridSpan w:val="4"/>
            <w:shd w:val="clear" w:color="auto" w:fill="FFFFFF" w:themeFill="background1"/>
          </w:tcPr>
          <w:p w14:paraId="5D1AF61C"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6C19EB35" w14:textId="77777777" w:rsidTr="00256E46">
        <w:trPr>
          <w:trHeight w:val="28"/>
        </w:trPr>
        <w:tc>
          <w:tcPr>
            <w:tcW w:w="9214" w:type="dxa"/>
            <w:gridSpan w:val="4"/>
            <w:shd w:val="clear" w:color="auto" w:fill="E1F4FF"/>
          </w:tcPr>
          <w:p w14:paraId="0733DFB6" w14:textId="3D7A3DBF" w:rsidR="00B53AC3" w:rsidRPr="00006CB1" w:rsidRDefault="00B36291" w:rsidP="00A752B5">
            <w:pPr>
              <w:rPr>
                <w:rFonts w:ascii="Univers for UniS 55 Roman Rg" w:hAnsi="Univers for UniS 55 Roman Rg"/>
                <w:color w:val="000000"/>
                <w:sz w:val="20"/>
                <w:szCs w:val="20"/>
              </w:rPr>
            </w:pPr>
            <w:r w:rsidRPr="005E21A0">
              <w:rPr>
                <w:rFonts w:ascii="Univers for UniS 55 Roman Rg" w:hAnsi="Univers for UniS 55 Roman Rg"/>
                <w:color w:val="000000"/>
                <w:sz w:val="20"/>
                <w:szCs w:val="20"/>
              </w:rPr>
              <w:t>Durchführung</w:t>
            </w:r>
            <w:r w:rsidR="00A752B5">
              <w:rPr>
                <w:rFonts w:ascii="Univers for UniS 55 Roman Rg" w:hAnsi="Univers for UniS 55 Roman Rg"/>
                <w:color w:val="000000"/>
                <w:sz w:val="20"/>
                <w:szCs w:val="20"/>
              </w:rPr>
              <w:t xml:space="preserve"> der </w:t>
            </w:r>
            <w:r w:rsidRPr="005E21A0">
              <w:rPr>
                <w:rFonts w:ascii="Univers for UniS 55 Roman Rg" w:hAnsi="Univers for UniS 55 Roman Rg"/>
                <w:color w:val="000000"/>
                <w:sz w:val="20"/>
                <w:szCs w:val="20"/>
              </w:rPr>
              <w:t>MIPACLON</w:t>
            </w:r>
            <w:r w:rsidR="00A752B5">
              <w:rPr>
                <w:rFonts w:ascii="Univers for UniS 55 Roman Rg" w:hAnsi="Univers for UniS 55 Roman Rg"/>
                <w:color w:val="000000"/>
                <w:sz w:val="20"/>
                <w:szCs w:val="20"/>
              </w:rPr>
              <w:t xml:space="preserve"> Konferenzen</w:t>
            </w:r>
          </w:p>
        </w:tc>
      </w:tr>
      <w:tr w:rsidR="00B53AC3" w:rsidRPr="00006CB1" w14:paraId="38266BD6" w14:textId="77777777" w:rsidTr="00256E46">
        <w:trPr>
          <w:trHeight w:val="200"/>
        </w:trPr>
        <w:tc>
          <w:tcPr>
            <w:tcW w:w="1842" w:type="dxa"/>
            <w:shd w:val="clear" w:color="auto" w:fill="FFFFFF" w:themeFill="background1"/>
          </w:tcPr>
          <w:p w14:paraId="396142E5"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635021BB"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142AFB45"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4FF654F7"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B53AC3" w:rsidRPr="00006CB1" w14:paraId="152880F2" w14:textId="77777777" w:rsidTr="00256E46">
        <w:trPr>
          <w:trHeight w:val="375"/>
        </w:trPr>
        <w:tc>
          <w:tcPr>
            <w:tcW w:w="1842" w:type="dxa"/>
            <w:shd w:val="clear" w:color="auto" w:fill="E1F4FF"/>
          </w:tcPr>
          <w:p w14:paraId="3503BDFF" w14:textId="3C3EDB66" w:rsidR="00B53AC3" w:rsidRPr="009E57FA" w:rsidRDefault="00A752B5" w:rsidP="00256E46">
            <w:pPr>
              <w:jc w:val="both"/>
              <w:rPr>
                <w:rFonts w:ascii="Univers for UniS 55 Roman Rg" w:hAnsi="Univers for UniS 55 Roman Rg"/>
                <w:color w:val="000000"/>
                <w:szCs w:val="22"/>
              </w:rPr>
            </w:pPr>
            <w:r>
              <w:rPr>
                <w:rFonts w:ascii="Univers for UniS 55 Roman Rg" w:hAnsi="Univers for UniS 55 Roman Rg"/>
                <w:color w:val="000000"/>
                <w:szCs w:val="22"/>
              </w:rPr>
              <w:t>Seit 2010</w:t>
            </w:r>
          </w:p>
        </w:tc>
        <w:tc>
          <w:tcPr>
            <w:tcW w:w="1843" w:type="dxa"/>
            <w:shd w:val="clear" w:color="auto" w:fill="E1F4FF"/>
          </w:tcPr>
          <w:p w14:paraId="6B9C9D86" w14:textId="4E01CAE1" w:rsidR="00B53AC3" w:rsidRPr="009E57FA" w:rsidRDefault="00A752B5" w:rsidP="00256E46">
            <w:pPr>
              <w:rPr>
                <w:rFonts w:ascii="Univers for UniS 55 Roman Rg" w:hAnsi="Univers for UniS 55 Roman Rg"/>
                <w:color w:val="000000"/>
                <w:szCs w:val="22"/>
              </w:rPr>
            </w:pPr>
            <w:r>
              <w:rPr>
                <w:rFonts w:ascii="Univers for UniS 55 Roman Rg" w:hAnsi="Univers for UniS 55 Roman Rg"/>
                <w:color w:val="000000"/>
                <w:szCs w:val="22"/>
              </w:rPr>
              <w:t>2010, 2014, 2018, geplant für 2023</w:t>
            </w:r>
          </w:p>
        </w:tc>
        <w:tc>
          <w:tcPr>
            <w:tcW w:w="2552" w:type="dxa"/>
            <w:shd w:val="clear" w:color="auto" w:fill="E1F4FF"/>
          </w:tcPr>
          <w:p w14:paraId="72541F3A" w14:textId="7469860B" w:rsidR="00B53AC3" w:rsidRPr="009E57FA" w:rsidRDefault="00A752B5" w:rsidP="00256E46">
            <w:pPr>
              <w:rPr>
                <w:rFonts w:ascii="Univers for UniS 55 Roman Rg" w:hAnsi="Univers for UniS 55 Roman Rg"/>
                <w:color w:val="000000"/>
                <w:szCs w:val="22"/>
              </w:rPr>
            </w:pPr>
            <w:r>
              <w:rPr>
                <w:rFonts w:ascii="Univers for UniS 55 Roman Rg" w:hAnsi="Univers for UniS 55 Roman Rg"/>
                <w:color w:val="000000"/>
                <w:szCs w:val="22"/>
              </w:rPr>
              <w:t>Course Director</w:t>
            </w:r>
          </w:p>
        </w:tc>
        <w:tc>
          <w:tcPr>
            <w:tcW w:w="2977" w:type="dxa"/>
            <w:shd w:val="clear" w:color="auto" w:fill="E1F4FF"/>
          </w:tcPr>
          <w:p w14:paraId="203EF686" w14:textId="77777777" w:rsidR="00291A5D" w:rsidRPr="009E57FA" w:rsidRDefault="00291A5D" w:rsidP="00291A5D">
            <w:pPr>
              <w:rPr>
                <w:rFonts w:ascii="Univers for UniS 55 Roman Rg" w:hAnsi="Univers for UniS 55 Roman Rg"/>
                <w:color w:val="000000"/>
                <w:szCs w:val="22"/>
              </w:rPr>
            </w:pPr>
            <w:r w:rsidRPr="009E57FA">
              <w:rPr>
                <w:rFonts w:ascii="Univers for UniS 55 Roman Rg" w:hAnsi="Univers for UniS 55 Roman Rg" w:cs="Arial"/>
                <w:szCs w:val="22"/>
              </w:rPr>
              <w:fldChar w:fldCharType="begin">
                <w:ffData>
                  <w:name w:val=""/>
                  <w:enabled/>
                  <w:calcOnExit w:val="0"/>
                  <w:checkBox>
                    <w:sizeAuto/>
                    <w:default w:val="0"/>
                  </w:checkBox>
                </w:ffData>
              </w:fldChar>
            </w:r>
            <w:r w:rsidRPr="009E57FA">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9E57FA">
              <w:rPr>
                <w:rFonts w:ascii="Univers for UniS 55 Roman Rg" w:hAnsi="Univers for UniS 55 Roman Rg" w:cs="Arial"/>
                <w:szCs w:val="22"/>
              </w:rPr>
              <w:fldChar w:fldCharType="end"/>
            </w:r>
            <w:r w:rsidRPr="009E57FA">
              <w:rPr>
                <w:rFonts w:ascii="Univers for UniS 55 Roman Rg" w:hAnsi="Univers for UniS 55 Roman Rg"/>
                <w:color w:val="000000"/>
                <w:szCs w:val="22"/>
              </w:rPr>
              <w:t xml:space="preserve"> abgeschlossen</w:t>
            </w:r>
          </w:p>
          <w:p w14:paraId="2A842F4C" w14:textId="159F8DA0" w:rsidR="00291A5D" w:rsidRPr="009E57FA" w:rsidRDefault="00A752B5" w:rsidP="00291A5D">
            <w:pPr>
              <w:rPr>
                <w:rFonts w:ascii="Univers for UniS 55 Roman Rg" w:hAnsi="Univers for UniS 55 Roman Rg"/>
                <w:color w:val="000000"/>
                <w:szCs w:val="22"/>
              </w:rPr>
            </w:pPr>
            <w:r>
              <w:rPr>
                <w:rFonts w:ascii="Univers for UniS 55 Roman Rg" w:hAnsi="Univers for UniS 55 Roman Rg" w:cs="Arial"/>
                <w:szCs w:val="22"/>
              </w:rPr>
              <w:fldChar w:fldCharType="begin">
                <w:ffData>
                  <w:name w:val=""/>
                  <w:enabled/>
                  <w:calcOnExit w:val="0"/>
                  <w:checkBox>
                    <w:sizeAuto/>
                    <w:default w:val="1"/>
                  </w:checkBox>
                </w:ffData>
              </w:fldChar>
            </w:r>
            <w:r>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Pr>
                <w:rFonts w:ascii="Univers for UniS 55 Roman Rg" w:hAnsi="Univers for UniS 55 Roman Rg" w:cs="Arial"/>
                <w:szCs w:val="22"/>
              </w:rPr>
              <w:fldChar w:fldCharType="end"/>
            </w:r>
            <w:r w:rsidR="00291A5D" w:rsidRPr="009E57FA">
              <w:rPr>
                <w:rFonts w:ascii="Univers for UniS 55 Roman Rg" w:hAnsi="Univers for UniS 55 Roman Rg"/>
                <w:color w:val="000000"/>
                <w:szCs w:val="22"/>
              </w:rPr>
              <w:t xml:space="preserve"> in der Umsetzung befindlich</w:t>
            </w:r>
          </w:p>
          <w:p w14:paraId="2C174E6D" w14:textId="77777777" w:rsidR="00B53AC3" w:rsidRPr="009E57FA" w:rsidRDefault="00291A5D" w:rsidP="00291A5D">
            <w:pPr>
              <w:rPr>
                <w:rFonts w:ascii="Univers for UniS 55 Roman Rg" w:hAnsi="Univers for UniS 55 Roman Rg"/>
                <w:color w:val="000000"/>
                <w:szCs w:val="22"/>
              </w:rPr>
            </w:pPr>
            <w:r w:rsidRPr="009E57FA">
              <w:rPr>
                <w:rFonts w:ascii="Univers for UniS 55 Roman Rg" w:hAnsi="Univers for UniS 55 Roman Rg" w:cs="Arial"/>
                <w:szCs w:val="22"/>
              </w:rPr>
              <w:fldChar w:fldCharType="begin">
                <w:ffData>
                  <w:name w:val=""/>
                  <w:enabled/>
                  <w:calcOnExit w:val="0"/>
                  <w:checkBox>
                    <w:sizeAuto/>
                    <w:default w:val="0"/>
                  </w:checkBox>
                </w:ffData>
              </w:fldChar>
            </w:r>
            <w:r w:rsidRPr="009E57FA">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9E57FA">
              <w:rPr>
                <w:rFonts w:ascii="Univers for UniS 55 Roman Rg" w:hAnsi="Univers for UniS 55 Roman Rg" w:cs="Arial"/>
                <w:szCs w:val="22"/>
              </w:rPr>
              <w:fldChar w:fldCharType="end"/>
            </w:r>
            <w:r w:rsidRPr="009E57FA">
              <w:rPr>
                <w:rFonts w:ascii="Univers for UniS 55 Roman Rg" w:hAnsi="Univers for UniS 55 Roman Rg"/>
                <w:color w:val="000000"/>
                <w:szCs w:val="22"/>
              </w:rPr>
              <w:t xml:space="preserve"> nicht begonnen</w:t>
            </w:r>
          </w:p>
        </w:tc>
      </w:tr>
      <w:tr w:rsidR="00B53AC3" w:rsidRPr="00006CB1" w14:paraId="4338305F" w14:textId="77777777" w:rsidTr="00256E46">
        <w:trPr>
          <w:trHeight w:val="190"/>
        </w:trPr>
        <w:tc>
          <w:tcPr>
            <w:tcW w:w="9214" w:type="dxa"/>
            <w:gridSpan w:val="4"/>
            <w:shd w:val="clear" w:color="auto" w:fill="FFFFFF" w:themeFill="background1"/>
          </w:tcPr>
          <w:p w14:paraId="4DE7731E"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0C66D500" w14:textId="77777777" w:rsidTr="00256E46">
        <w:trPr>
          <w:trHeight w:val="190"/>
        </w:trPr>
        <w:tc>
          <w:tcPr>
            <w:tcW w:w="9214" w:type="dxa"/>
            <w:gridSpan w:val="4"/>
            <w:shd w:val="clear" w:color="auto" w:fill="E1F4FF"/>
          </w:tcPr>
          <w:p w14:paraId="5DA48A9F" w14:textId="5B08AE86" w:rsidR="00B53AC3" w:rsidRPr="00A41140" w:rsidRDefault="00A752B5" w:rsidP="00256E46">
            <w:pPr>
              <w:rPr>
                <w:rFonts w:ascii="Univers for UniS 55 Roman Rg" w:hAnsi="Univers for UniS 55 Roman Rg"/>
                <w:color w:val="000000"/>
                <w:szCs w:val="22"/>
                <w:rPrChange w:id="254" w:author="Elke Schneider" w:date="2019-05-13T16:24:00Z">
                  <w:rPr>
                    <w:rFonts w:ascii="Univers for UniS 55 Roman Rg" w:hAnsi="Univers for UniS 55 Roman Rg"/>
                    <w:color w:val="000000"/>
                    <w:sz w:val="20"/>
                    <w:szCs w:val="20"/>
                  </w:rPr>
                </w:rPrChange>
              </w:rPr>
            </w:pPr>
            <w:r w:rsidRPr="00A41140">
              <w:rPr>
                <w:rFonts w:ascii="Univers for UniS 55 Roman Rg" w:hAnsi="Univers for UniS 55 Roman Rg"/>
                <w:color w:val="000000"/>
                <w:szCs w:val="22"/>
                <w:rPrChange w:id="255" w:author="Elke Schneider" w:date="2019-05-13T16:24:00Z">
                  <w:rPr>
                    <w:rFonts w:ascii="Univers for UniS 55 Roman Rg" w:hAnsi="Univers for UniS 55 Roman Rg"/>
                    <w:color w:val="000000"/>
                    <w:sz w:val="20"/>
                    <w:szCs w:val="20"/>
                  </w:rPr>
                </w:rPrChange>
              </w:rPr>
              <w:t>Die bisher durchgeführten Konferenzen wurden sehr gut angenommen. Es standen jeweils mehr als 50 Beiträge für das Wissenschaftliche Auswahlkommittee zur Verfügung, um die 15 Referentinnen und Referenten auf dem Kreis der MIP</w:t>
            </w:r>
            <w:del w:id="256" w:author="Elke Schneider" w:date="2019-05-13T16:25:00Z">
              <w:r w:rsidRPr="00A41140" w:rsidDel="000D541C">
                <w:rPr>
                  <w:rFonts w:ascii="Univers for UniS 55 Roman Rg" w:hAnsi="Univers for UniS 55 Roman Rg"/>
                  <w:color w:val="000000"/>
                  <w:szCs w:val="22"/>
                  <w:rPrChange w:id="257" w:author="Elke Schneider" w:date="2019-05-13T16:24:00Z">
                    <w:rPr>
                      <w:rFonts w:ascii="Univers for UniS 55 Roman Rg" w:hAnsi="Univers for UniS 55 Roman Rg"/>
                      <w:color w:val="000000"/>
                      <w:sz w:val="20"/>
                      <w:szCs w:val="20"/>
                    </w:rPr>
                  </w:rPrChange>
                </w:rPr>
                <w:delText xml:space="preserve"> </w:delText>
              </w:r>
            </w:del>
            <w:r w:rsidRPr="00A41140">
              <w:rPr>
                <w:rFonts w:ascii="Univers for UniS 55 Roman Rg" w:hAnsi="Univers for UniS 55 Roman Rg"/>
                <w:color w:val="000000"/>
                <w:szCs w:val="22"/>
                <w:rPrChange w:id="258" w:author="Elke Schneider" w:date="2019-05-13T16:24:00Z">
                  <w:rPr>
                    <w:rFonts w:ascii="Univers for UniS 55 Roman Rg" w:hAnsi="Univers for UniS 55 Roman Rg"/>
                    <w:color w:val="000000"/>
                    <w:sz w:val="20"/>
                    <w:szCs w:val="20"/>
                  </w:rPr>
                </w:rPrChange>
              </w:rPr>
              <w:t>–Alumni auszuwählen. Der DAAD hat die jeweiligen Konferenzen substantiell finanziell unterstützt, was ebenfalls die erfolgreiche Durchführung belegt. Die Evaluation der Konferenzen durch die Teilnehmer fiel jeweils positiv aus (Quelle: Evaluation für den DAAD)</w:t>
            </w:r>
          </w:p>
        </w:tc>
      </w:tr>
    </w:tbl>
    <w:p w14:paraId="60060F4E" w14:textId="77777777" w:rsidR="00291A5D" w:rsidRDefault="00291A5D" w:rsidP="00B535AA">
      <w:pPr>
        <w:spacing w:after="240"/>
        <w:rPr>
          <w:rFonts w:ascii="Univers for UniS 55 Roman Rg" w:hAnsi="Univers for UniS 55 Roman Rg"/>
          <w:b/>
          <w:sz w:val="20"/>
          <w:szCs w:val="20"/>
          <w:lang w:eastAsia="x-non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1F4FF"/>
        <w:tblLayout w:type="fixed"/>
        <w:tblCellMar>
          <w:top w:w="57" w:type="dxa"/>
          <w:bottom w:w="57" w:type="dxa"/>
        </w:tblCellMar>
        <w:tblLook w:val="01E0" w:firstRow="1" w:lastRow="1" w:firstColumn="1" w:lastColumn="1" w:noHBand="0" w:noVBand="0"/>
      </w:tblPr>
      <w:tblGrid>
        <w:gridCol w:w="1842"/>
        <w:gridCol w:w="1843"/>
        <w:gridCol w:w="2552"/>
        <w:gridCol w:w="2977"/>
      </w:tblGrid>
      <w:tr w:rsidR="00B53AC3" w:rsidRPr="00006CB1" w14:paraId="27C42835" w14:textId="77777777" w:rsidTr="00256E46">
        <w:trPr>
          <w:trHeight w:val="28"/>
        </w:trPr>
        <w:tc>
          <w:tcPr>
            <w:tcW w:w="9214" w:type="dxa"/>
            <w:gridSpan w:val="4"/>
            <w:shd w:val="clear" w:color="auto" w:fill="BFBFBF"/>
          </w:tcPr>
          <w:p w14:paraId="638606EA" w14:textId="77777777" w:rsidR="00B53AC3" w:rsidRPr="00006CB1" w:rsidRDefault="00B53AC3" w:rsidP="00256E46">
            <w:pPr>
              <w:rPr>
                <w:rFonts w:ascii="Univers for UniS 55 Roman Rg" w:hAnsi="Univers for UniS 55 Roman Rg"/>
                <w:b/>
                <w:color w:val="000000"/>
                <w:sz w:val="20"/>
                <w:szCs w:val="20"/>
              </w:rPr>
            </w:pPr>
            <w:r w:rsidRPr="00006CB1">
              <w:rPr>
                <w:rFonts w:ascii="Univers for UniS 55 Roman Rg" w:hAnsi="Univers for UniS 55 Roman Rg"/>
                <w:b/>
                <w:color w:val="000000"/>
                <w:sz w:val="20"/>
                <w:szCs w:val="20"/>
              </w:rPr>
              <w:t>Ziel C:</w:t>
            </w:r>
          </w:p>
        </w:tc>
      </w:tr>
      <w:tr w:rsidR="00B53AC3" w:rsidRPr="00006CB1" w14:paraId="6A6E0FD6" w14:textId="77777777" w:rsidTr="00256E46">
        <w:trPr>
          <w:trHeight w:val="488"/>
        </w:trPr>
        <w:tc>
          <w:tcPr>
            <w:tcW w:w="9214" w:type="dxa"/>
            <w:gridSpan w:val="4"/>
            <w:shd w:val="clear" w:color="auto" w:fill="E1F4FF"/>
          </w:tcPr>
          <w:p w14:paraId="2B4753FE" w14:textId="797CA0D0" w:rsidR="00B53AC3" w:rsidRPr="000D541C" w:rsidRDefault="002203DC" w:rsidP="00256E46">
            <w:pPr>
              <w:rPr>
                <w:rFonts w:ascii="Univers for UniS 55 Roman Rg" w:hAnsi="Univers for UniS 55 Roman Rg"/>
                <w:color w:val="000000"/>
                <w:szCs w:val="22"/>
                <w:rPrChange w:id="259" w:author="Elke Schneider" w:date="2019-05-13T16:25:00Z">
                  <w:rPr>
                    <w:rFonts w:ascii="Univers for UniS 55 Roman Rg" w:hAnsi="Univers for UniS 55 Roman Rg"/>
                    <w:color w:val="000000"/>
                    <w:sz w:val="20"/>
                    <w:szCs w:val="20"/>
                  </w:rPr>
                </w:rPrChange>
              </w:rPr>
            </w:pPr>
            <w:r w:rsidRPr="000D541C">
              <w:rPr>
                <w:rFonts w:ascii="Univers for UniS 55 Roman Rg" w:hAnsi="Univers for UniS 55 Roman Rg"/>
                <w:color w:val="000000"/>
                <w:szCs w:val="22"/>
                <w:rPrChange w:id="260" w:author="Elke Schneider" w:date="2019-05-13T16:25:00Z">
                  <w:rPr>
                    <w:rFonts w:ascii="Univers for UniS 55 Roman Rg" w:hAnsi="Univers for UniS 55 Roman Rg"/>
                    <w:color w:val="000000"/>
                    <w:sz w:val="20"/>
                    <w:szCs w:val="20"/>
                  </w:rPr>
                </w:rPrChange>
              </w:rPr>
              <w:t>Neustrukturierung der Module RUP II und RUP III</w:t>
            </w:r>
          </w:p>
        </w:tc>
      </w:tr>
      <w:tr w:rsidR="00B53AC3" w:rsidRPr="00006CB1" w14:paraId="2BD85D81" w14:textId="77777777" w:rsidTr="00256E46">
        <w:trPr>
          <w:trHeight w:val="200"/>
        </w:trPr>
        <w:tc>
          <w:tcPr>
            <w:tcW w:w="9214" w:type="dxa"/>
            <w:gridSpan w:val="4"/>
            <w:shd w:val="clear" w:color="auto" w:fill="BFBFBF" w:themeFill="background1" w:themeFillShade="BF"/>
          </w:tcPr>
          <w:p w14:paraId="1B62796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C1</w:t>
            </w:r>
          </w:p>
        </w:tc>
      </w:tr>
      <w:tr w:rsidR="00B53AC3" w:rsidRPr="00006CB1" w14:paraId="4684A51A" w14:textId="77777777" w:rsidTr="00256E46">
        <w:trPr>
          <w:trHeight w:val="200"/>
        </w:trPr>
        <w:tc>
          <w:tcPr>
            <w:tcW w:w="9214" w:type="dxa"/>
            <w:gridSpan w:val="4"/>
            <w:shd w:val="clear" w:color="auto" w:fill="FFFFFF" w:themeFill="background1"/>
          </w:tcPr>
          <w:p w14:paraId="2687E5B9"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522A8173" w14:textId="77777777" w:rsidTr="00256E46">
        <w:trPr>
          <w:trHeight w:val="28"/>
        </w:trPr>
        <w:tc>
          <w:tcPr>
            <w:tcW w:w="9214" w:type="dxa"/>
            <w:gridSpan w:val="4"/>
            <w:shd w:val="clear" w:color="auto" w:fill="E1F4FF"/>
          </w:tcPr>
          <w:p w14:paraId="69BEA771" w14:textId="3E9039BA" w:rsidR="00B53AC3" w:rsidRPr="000D541C" w:rsidRDefault="002203DC" w:rsidP="00256E46">
            <w:pPr>
              <w:rPr>
                <w:rFonts w:ascii="Univers for UniS 55 Roman Rg" w:hAnsi="Univers for UniS 55 Roman Rg"/>
                <w:color w:val="000000"/>
                <w:szCs w:val="22"/>
                <w:rPrChange w:id="261" w:author="Elke Schneider" w:date="2019-05-13T16:25:00Z">
                  <w:rPr>
                    <w:rFonts w:ascii="Univers for UniS 55 Roman Rg" w:hAnsi="Univers for UniS 55 Roman Rg"/>
                    <w:color w:val="000000"/>
                    <w:sz w:val="20"/>
                    <w:szCs w:val="20"/>
                  </w:rPr>
                </w:rPrChange>
              </w:rPr>
            </w:pPr>
            <w:r w:rsidRPr="000D541C">
              <w:rPr>
                <w:rFonts w:ascii="Univers for UniS 55 Roman Rg" w:hAnsi="Univers for UniS 55 Roman Rg"/>
                <w:color w:val="000000"/>
                <w:szCs w:val="22"/>
                <w:rPrChange w:id="262" w:author="Elke Schneider" w:date="2019-05-13T16:25:00Z">
                  <w:rPr>
                    <w:rFonts w:ascii="Univers for UniS 55 Roman Rg" w:hAnsi="Univers for UniS 55 Roman Rg"/>
                    <w:color w:val="000000"/>
                    <w:sz w:val="20"/>
                    <w:szCs w:val="20"/>
                  </w:rPr>
                </w:rPrChange>
              </w:rPr>
              <w:t>Inhaltliche Neugestaltung des Modules RUP III</w:t>
            </w:r>
          </w:p>
        </w:tc>
      </w:tr>
      <w:tr w:rsidR="00B53AC3" w:rsidRPr="00006CB1" w14:paraId="7509FD25" w14:textId="77777777" w:rsidTr="00256E46">
        <w:trPr>
          <w:trHeight w:val="200"/>
        </w:trPr>
        <w:tc>
          <w:tcPr>
            <w:tcW w:w="1842" w:type="dxa"/>
            <w:shd w:val="clear" w:color="auto" w:fill="FFFFFF" w:themeFill="background1"/>
          </w:tcPr>
          <w:p w14:paraId="43B50C1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139DBD1A"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256C53C2"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47D5EDA0"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B53AC3" w:rsidRPr="00006CB1" w14:paraId="746743DE" w14:textId="77777777" w:rsidTr="00256E46">
        <w:trPr>
          <w:trHeight w:val="375"/>
        </w:trPr>
        <w:tc>
          <w:tcPr>
            <w:tcW w:w="1842" w:type="dxa"/>
            <w:shd w:val="clear" w:color="auto" w:fill="E1F4FF"/>
          </w:tcPr>
          <w:p w14:paraId="1B417578" w14:textId="308F92C7" w:rsidR="00B53AC3" w:rsidRPr="00A91B95" w:rsidRDefault="00F318CC" w:rsidP="00256E46">
            <w:pPr>
              <w:jc w:val="both"/>
              <w:rPr>
                <w:rFonts w:ascii="Univers for UniS 55 Roman Rg" w:hAnsi="Univers for UniS 55 Roman Rg"/>
                <w:color w:val="000000"/>
                <w:szCs w:val="22"/>
              </w:rPr>
            </w:pPr>
            <w:r>
              <w:rPr>
                <w:rFonts w:ascii="Univers for UniS 55 Roman Rg" w:hAnsi="Univers for UniS 55 Roman Rg"/>
                <w:color w:val="000000"/>
                <w:szCs w:val="22"/>
              </w:rPr>
              <w:t>10.1.2019</w:t>
            </w:r>
          </w:p>
        </w:tc>
        <w:tc>
          <w:tcPr>
            <w:tcW w:w="1843" w:type="dxa"/>
            <w:shd w:val="clear" w:color="auto" w:fill="E1F4FF"/>
          </w:tcPr>
          <w:p w14:paraId="39444E57" w14:textId="3F2466E7" w:rsidR="00B53AC3" w:rsidRPr="00A91B95" w:rsidRDefault="00F318CC" w:rsidP="00256E46">
            <w:pPr>
              <w:rPr>
                <w:rFonts w:ascii="Univers for UniS 55 Roman Rg" w:hAnsi="Univers for UniS 55 Roman Rg"/>
                <w:color w:val="000000"/>
                <w:szCs w:val="22"/>
              </w:rPr>
            </w:pPr>
            <w:r>
              <w:rPr>
                <w:rFonts w:ascii="Univers for UniS 55 Roman Rg" w:hAnsi="Univers for UniS 55 Roman Rg"/>
                <w:color w:val="000000"/>
                <w:szCs w:val="22"/>
              </w:rPr>
              <w:t xml:space="preserve">Beginn </w:t>
            </w:r>
            <w:r w:rsidR="002203DC">
              <w:rPr>
                <w:rFonts w:ascii="Univers for UniS 55 Roman Rg" w:hAnsi="Univers for UniS 55 Roman Rg"/>
                <w:color w:val="000000"/>
                <w:szCs w:val="22"/>
              </w:rPr>
              <w:t>SS2019</w:t>
            </w:r>
          </w:p>
        </w:tc>
        <w:tc>
          <w:tcPr>
            <w:tcW w:w="2552" w:type="dxa"/>
            <w:shd w:val="clear" w:color="auto" w:fill="E1F4FF"/>
          </w:tcPr>
          <w:p w14:paraId="0C7E3FF7" w14:textId="0CF7A7D6" w:rsidR="00B53AC3" w:rsidRPr="00A91B95" w:rsidRDefault="002203DC" w:rsidP="00256E46">
            <w:pPr>
              <w:rPr>
                <w:rFonts w:ascii="Univers for UniS 55 Roman Rg" w:hAnsi="Univers for UniS 55 Roman Rg"/>
                <w:color w:val="000000"/>
                <w:szCs w:val="22"/>
              </w:rPr>
            </w:pPr>
            <w:r>
              <w:rPr>
                <w:rFonts w:ascii="Univers for UniS 55 Roman Rg" w:hAnsi="Univers for UniS 55 Roman Rg"/>
                <w:color w:val="000000"/>
                <w:szCs w:val="22"/>
              </w:rPr>
              <w:t>Prof. Birkmann</w:t>
            </w:r>
          </w:p>
        </w:tc>
        <w:tc>
          <w:tcPr>
            <w:tcW w:w="2977" w:type="dxa"/>
            <w:shd w:val="clear" w:color="auto" w:fill="E1F4FF"/>
          </w:tcPr>
          <w:p w14:paraId="6268B0D5" w14:textId="51E9828E" w:rsidR="00291A5D" w:rsidRPr="00A91B95" w:rsidRDefault="00F318CC" w:rsidP="00291A5D">
            <w:pPr>
              <w:rPr>
                <w:rFonts w:ascii="Univers for UniS 55 Roman Rg" w:hAnsi="Univers for UniS 55 Roman Rg"/>
                <w:color w:val="000000"/>
                <w:szCs w:val="22"/>
              </w:rPr>
            </w:pPr>
            <w:r>
              <w:rPr>
                <w:rFonts w:ascii="Univers for UniS 55 Roman Rg" w:hAnsi="Univers for UniS 55 Roman Rg" w:cs="Arial"/>
                <w:szCs w:val="22"/>
              </w:rPr>
              <w:fldChar w:fldCharType="begin">
                <w:ffData>
                  <w:name w:val=""/>
                  <w:enabled/>
                  <w:calcOnExit w:val="0"/>
                  <w:checkBox>
                    <w:sizeAuto/>
                    <w:default w:val="1"/>
                  </w:checkBox>
                </w:ffData>
              </w:fldChar>
            </w:r>
            <w:r>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Pr>
                <w:rFonts w:ascii="Univers for UniS 55 Roman Rg" w:hAnsi="Univers for UniS 55 Roman Rg" w:cs="Arial"/>
                <w:szCs w:val="22"/>
              </w:rPr>
              <w:fldChar w:fldCharType="end"/>
            </w:r>
            <w:r w:rsidR="00291A5D" w:rsidRPr="00A91B95">
              <w:rPr>
                <w:rFonts w:ascii="Univers for UniS 55 Roman Rg" w:hAnsi="Univers for UniS 55 Roman Rg"/>
                <w:color w:val="000000"/>
                <w:szCs w:val="22"/>
              </w:rPr>
              <w:t xml:space="preserve"> abgeschlossen</w:t>
            </w:r>
          </w:p>
          <w:p w14:paraId="6554CDDE" w14:textId="77777777" w:rsidR="00291A5D" w:rsidRPr="00A91B95" w:rsidRDefault="00291A5D"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in der Umsetzung befindlich</w:t>
            </w:r>
          </w:p>
          <w:p w14:paraId="016AAC79" w14:textId="77777777" w:rsidR="00B53AC3" w:rsidRPr="00A91B95" w:rsidRDefault="00291A5D" w:rsidP="00291A5D">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nicht begonnen</w:t>
            </w:r>
          </w:p>
        </w:tc>
      </w:tr>
      <w:tr w:rsidR="00B53AC3" w:rsidRPr="00006CB1" w14:paraId="771A9D6D" w14:textId="77777777" w:rsidTr="00256E46">
        <w:trPr>
          <w:trHeight w:val="190"/>
        </w:trPr>
        <w:tc>
          <w:tcPr>
            <w:tcW w:w="9214" w:type="dxa"/>
            <w:gridSpan w:val="4"/>
            <w:shd w:val="clear" w:color="auto" w:fill="FFFFFF" w:themeFill="background1"/>
          </w:tcPr>
          <w:p w14:paraId="38A3986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1CBB4ABC" w14:textId="77777777" w:rsidTr="00256E46">
        <w:trPr>
          <w:trHeight w:val="190"/>
        </w:trPr>
        <w:tc>
          <w:tcPr>
            <w:tcW w:w="9214" w:type="dxa"/>
            <w:gridSpan w:val="4"/>
            <w:shd w:val="clear" w:color="auto" w:fill="E1F4FF"/>
          </w:tcPr>
          <w:p w14:paraId="53166205" w14:textId="7C14665D" w:rsidR="00B53AC3" w:rsidRPr="000D541C" w:rsidRDefault="00F318CC" w:rsidP="00F318CC">
            <w:pPr>
              <w:rPr>
                <w:rFonts w:ascii="Univers for UniS 55 Roman Rg" w:hAnsi="Univers for UniS 55 Roman Rg"/>
                <w:color w:val="000000"/>
                <w:szCs w:val="22"/>
                <w:rPrChange w:id="263" w:author="Elke Schneider" w:date="2019-05-13T16:25:00Z">
                  <w:rPr>
                    <w:rFonts w:ascii="Univers for UniS 55 Roman Rg" w:hAnsi="Univers for UniS 55 Roman Rg"/>
                    <w:color w:val="000000"/>
                    <w:sz w:val="20"/>
                    <w:szCs w:val="20"/>
                  </w:rPr>
                </w:rPrChange>
              </w:rPr>
            </w:pPr>
            <w:r w:rsidRPr="000D541C">
              <w:rPr>
                <w:rFonts w:ascii="Univers for UniS 55 Roman Rg" w:hAnsi="Univers for UniS 55 Roman Rg"/>
                <w:color w:val="000000"/>
                <w:szCs w:val="22"/>
                <w:rPrChange w:id="264" w:author="Elke Schneider" w:date="2019-05-13T16:25:00Z">
                  <w:rPr>
                    <w:rFonts w:ascii="Univers for UniS 55 Roman Rg" w:hAnsi="Univers for UniS 55 Roman Rg"/>
                    <w:color w:val="000000"/>
                    <w:sz w:val="20"/>
                    <w:szCs w:val="20"/>
                  </w:rPr>
                </w:rPrChange>
              </w:rPr>
              <w:t xml:space="preserve">Das Modul „Regional and Urban Planning III“ wurde personell, inhaltlich und strukturell umgestellt. Ein neuer Lehrbeauftragter hat die Veranstaltung im SS 2019 übernommen, Bewertungen der Studierenden liegen hier noch nicht vor. </w:t>
            </w:r>
          </w:p>
        </w:tc>
      </w:tr>
      <w:tr w:rsidR="00B53AC3" w:rsidRPr="00006CB1" w14:paraId="19028A1B" w14:textId="77777777" w:rsidTr="00256E46">
        <w:trPr>
          <w:trHeight w:val="200"/>
        </w:trPr>
        <w:tc>
          <w:tcPr>
            <w:tcW w:w="9214" w:type="dxa"/>
            <w:gridSpan w:val="4"/>
            <w:shd w:val="clear" w:color="auto" w:fill="BFBFBF" w:themeFill="background1" w:themeFillShade="BF"/>
          </w:tcPr>
          <w:p w14:paraId="582EDDDF"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C2</w:t>
            </w:r>
          </w:p>
        </w:tc>
      </w:tr>
      <w:tr w:rsidR="00B53AC3" w:rsidRPr="00006CB1" w14:paraId="69753081" w14:textId="77777777" w:rsidTr="00256E46">
        <w:trPr>
          <w:trHeight w:val="200"/>
        </w:trPr>
        <w:tc>
          <w:tcPr>
            <w:tcW w:w="9214" w:type="dxa"/>
            <w:gridSpan w:val="4"/>
            <w:shd w:val="clear" w:color="auto" w:fill="FFFFFF" w:themeFill="background1"/>
          </w:tcPr>
          <w:p w14:paraId="1178FC56"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5F52C339" w14:textId="77777777" w:rsidTr="00256E46">
        <w:trPr>
          <w:trHeight w:val="28"/>
        </w:trPr>
        <w:tc>
          <w:tcPr>
            <w:tcW w:w="9214" w:type="dxa"/>
            <w:gridSpan w:val="4"/>
            <w:shd w:val="clear" w:color="auto" w:fill="E1F4FF"/>
          </w:tcPr>
          <w:p w14:paraId="4FD2A6B8" w14:textId="46BCE688" w:rsidR="00B53AC3" w:rsidRPr="000D541C" w:rsidRDefault="00F318CC" w:rsidP="00D82964">
            <w:pPr>
              <w:rPr>
                <w:rFonts w:ascii="Univers for UniS 55 Roman Rg" w:hAnsi="Univers for UniS 55 Roman Rg"/>
                <w:color w:val="000000"/>
                <w:szCs w:val="22"/>
                <w:rPrChange w:id="265" w:author="Elke Schneider" w:date="2019-05-13T16:25:00Z">
                  <w:rPr>
                    <w:rFonts w:ascii="Univers for UniS 55 Roman Rg" w:hAnsi="Univers for UniS 55 Roman Rg"/>
                    <w:color w:val="000000"/>
                    <w:sz w:val="20"/>
                    <w:szCs w:val="20"/>
                  </w:rPr>
                </w:rPrChange>
              </w:rPr>
            </w:pPr>
            <w:r w:rsidRPr="000D541C">
              <w:rPr>
                <w:rFonts w:ascii="Univers for UniS 55 Roman Rg" w:hAnsi="Univers for UniS 55 Roman Rg"/>
                <w:color w:val="000000"/>
                <w:szCs w:val="22"/>
                <w:rPrChange w:id="266" w:author="Elke Schneider" w:date="2019-05-13T16:25:00Z">
                  <w:rPr>
                    <w:rFonts w:ascii="Univers for UniS 55 Roman Rg" w:hAnsi="Univers for UniS 55 Roman Rg"/>
                    <w:color w:val="000000"/>
                    <w:sz w:val="20"/>
                    <w:szCs w:val="20"/>
                  </w:rPr>
                </w:rPrChange>
              </w:rPr>
              <w:t xml:space="preserve">In </w:t>
            </w:r>
            <w:r w:rsidR="002203DC" w:rsidRPr="000D541C">
              <w:rPr>
                <w:rFonts w:ascii="Univers for UniS 55 Roman Rg" w:hAnsi="Univers for UniS 55 Roman Rg"/>
                <w:color w:val="000000"/>
                <w:szCs w:val="22"/>
                <w:rPrChange w:id="267" w:author="Elke Schneider" w:date="2019-05-13T16:25:00Z">
                  <w:rPr>
                    <w:rFonts w:ascii="Univers for UniS 55 Roman Rg" w:hAnsi="Univers for UniS 55 Roman Rg"/>
                    <w:color w:val="000000"/>
                    <w:sz w:val="20"/>
                    <w:szCs w:val="20"/>
                  </w:rPr>
                </w:rPrChange>
              </w:rPr>
              <w:t>Rücksprache mit dem Studiendekan erarbeite</w:t>
            </w:r>
            <w:r w:rsidRPr="000D541C">
              <w:rPr>
                <w:rFonts w:ascii="Univers for UniS 55 Roman Rg" w:hAnsi="Univers for UniS 55 Roman Rg"/>
                <w:color w:val="000000"/>
                <w:szCs w:val="22"/>
                <w:rPrChange w:id="268" w:author="Elke Schneider" w:date="2019-05-13T16:25:00Z">
                  <w:rPr>
                    <w:rFonts w:ascii="Univers for UniS 55 Roman Rg" w:hAnsi="Univers for UniS 55 Roman Rg"/>
                    <w:color w:val="000000"/>
                    <w:sz w:val="20"/>
                    <w:szCs w:val="20"/>
                  </w:rPr>
                </w:rPrChange>
              </w:rPr>
              <w:t>n</w:t>
            </w:r>
            <w:r w:rsidR="002203DC" w:rsidRPr="000D541C">
              <w:rPr>
                <w:rFonts w:ascii="Univers for UniS 55 Roman Rg" w:hAnsi="Univers for UniS 55 Roman Rg"/>
                <w:color w:val="000000"/>
                <w:szCs w:val="22"/>
                <w:rPrChange w:id="269" w:author="Elke Schneider" w:date="2019-05-13T16:25:00Z">
                  <w:rPr>
                    <w:rFonts w:ascii="Univers for UniS 55 Roman Rg" w:hAnsi="Univers for UniS 55 Roman Rg"/>
                    <w:color w:val="000000"/>
                    <w:sz w:val="20"/>
                    <w:szCs w:val="20"/>
                  </w:rPr>
                </w:rPrChange>
              </w:rPr>
              <w:t xml:space="preserve"> der Modulverantwortliche und die beteiligten Dozenten </w:t>
            </w:r>
            <w:r w:rsidRPr="000D541C">
              <w:rPr>
                <w:rFonts w:ascii="Univers for UniS 55 Roman Rg" w:hAnsi="Univers for UniS 55 Roman Rg"/>
                <w:color w:val="000000"/>
                <w:szCs w:val="22"/>
                <w:rPrChange w:id="270" w:author="Elke Schneider" w:date="2019-05-13T16:25:00Z">
                  <w:rPr>
                    <w:rFonts w:ascii="Univers for UniS 55 Roman Rg" w:hAnsi="Univers for UniS 55 Roman Rg"/>
                    <w:color w:val="000000"/>
                    <w:sz w:val="20"/>
                    <w:szCs w:val="20"/>
                  </w:rPr>
                </w:rPrChange>
              </w:rPr>
              <w:t xml:space="preserve">Verbesserungsmöglichkeiten für das </w:t>
            </w:r>
            <w:r w:rsidR="00D82964" w:rsidRPr="000D541C">
              <w:rPr>
                <w:rFonts w:ascii="Univers for UniS 55 Roman Rg" w:hAnsi="Univers for UniS 55 Roman Rg"/>
                <w:color w:val="000000"/>
                <w:szCs w:val="22"/>
                <w:rPrChange w:id="271" w:author="Elke Schneider" w:date="2019-05-13T16:25:00Z">
                  <w:rPr>
                    <w:rFonts w:ascii="Univers for UniS 55 Roman Rg" w:hAnsi="Univers for UniS 55 Roman Rg"/>
                    <w:color w:val="000000"/>
                    <w:sz w:val="20"/>
                    <w:szCs w:val="20"/>
                  </w:rPr>
                </w:rPrChange>
              </w:rPr>
              <w:t>Modul RUP II</w:t>
            </w:r>
            <w:r w:rsidRPr="000D541C">
              <w:rPr>
                <w:rFonts w:ascii="Univers for UniS 55 Roman Rg" w:hAnsi="Univers for UniS 55 Roman Rg"/>
                <w:color w:val="000000"/>
                <w:szCs w:val="22"/>
                <w:rPrChange w:id="272" w:author="Elke Schneider" w:date="2019-05-13T16:25:00Z">
                  <w:rPr>
                    <w:rFonts w:ascii="Univers for UniS 55 Roman Rg" w:hAnsi="Univers for UniS 55 Roman Rg"/>
                    <w:color w:val="000000"/>
                    <w:sz w:val="20"/>
                    <w:szCs w:val="20"/>
                  </w:rPr>
                </w:rPrChange>
              </w:rPr>
              <w:t xml:space="preserve">. </w:t>
            </w:r>
          </w:p>
        </w:tc>
      </w:tr>
      <w:tr w:rsidR="00B53AC3" w:rsidRPr="00006CB1" w14:paraId="6D871859" w14:textId="77777777" w:rsidTr="00256E46">
        <w:trPr>
          <w:trHeight w:val="200"/>
        </w:trPr>
        <w:tc>
          <w:tcPr>
            <w:tcW w:w="1842" w:type="dxa"/>
            <w:shd w:val="clear" w:color="auto" w:fill="FFFFFF" w:themeFill="background1"/>
          </w:tcPr>
          <w:p w14:paraId="05184E82"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10887AD1"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5EDC5022"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44FB08A2"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B53AC3" w:rsidRPr="00006CB1" w14:paraId="4D521A55" w14:textId="77777777" w:rsidTr="00256E46">
        <w:trPr>
          <w:trHeight w:val="261"/>
        </w:trPr>
        <w:tc>
          <w:tcPr>
            <w:tcW w:w="1842" w:type="dxa"/>
            <w:shd w:val="clear" w:color="auto" w:fill="E1F4FF"/>
          </w:tcPr>
          <w:p w14:paraId="72BE04F1" w14:textId="4841AA26" w:rsidR="00B53AC3" w:rsidRPr="00A91B95" w:rsidRDefault="00F318CC" w:rsidP="00F318CC">
            <w:pPr>
              <w:jc w:val="both"/>
              <w:rPr>
                <w:rFonts w:ascii="Univers for UniS 55 Roman Rg" w:hAnsi="Univers for UniS 55 Roman Rg"/>
                <w:color w:val="000000"/>
                <w:szCs w:val="22"/>
              </w:rPr>
            </w:pPr>
            <w:r>
              <w:rPr>
                <w:rFonts w:ascii="Univers for UniS 55 Roman Rg" w:hAnsi="Univers for UniS 55 Roman Rg"/>
                <w:color w:val="000000"/>
                <w:szCs w:val="22"/>
              </w:rPr>
              <w:t>06.05.2019</w:t>
            </w:r>
          </w:p>
        </w:tc>
        <w:tc>
          <w:tcPr>
            <w:tcW w:w="1843" w:type="dxa"/>
            <w:shd w:val="clear" w:color="auto" w:fill="E1F4FF"/>
          </w:tcPr>
          <w:p w14:paraId="7ED08011" w14:textId="6ABE9163" w:rsidR="00B53AC3" w:rsidRPr="00A91B95" w:rsidRDefault="00F318CC" w:rsidP="00256E46">
            <w:pPr>
              <w:rPr>
                <w:rFonts w:ascii="Univers for UniS 55 Roman Rg" w:hAnsi="Univers for UniS 55 Roman Rg"/>
                <w:color w:val="000000"/>
                <w:szCs w:val="22"/>
              </w:rPr>
            </w:pPr>
            <w:r>
              <w:rPr>
                <w:rFonts w:ascii="Univers for UniS 55 Roman Rg" w:hAnsi="Univers for UniS 55 Roman Rg"/>
                <w:color w:val="000000"/>
                <w:szCs w:val="22"/>
              </w:rPr>
              <w:t>Beginn WS 2019/2020</w:t>
            </w:r>
          </w:p>
        </w:tc>
        <w:tc>
          <w:tcPr>
            <w:tcW w:w="2552" w:type="dxa"/>
            <w:shd w:val="clear" w:color="auto" w:fill="E1F4FF"/>
          </w:tcPr>
          <w:p w14:paraId="1FCE0962" w14:textId="0B771DD7" w:rsidR="00B53AC3" w:rsidRPr="00A91B95" w:rsidRDefault="00F318CC" w:rsidP="00F318CC">
            <w:pPr>
              <w:rPr>
                <w:rFonts w:ascii="Univers for UniS 55 Roman Rg" w:hAnsi="Univers for UniS 55 Roman Rg"/>
                <w:color w:val="000000"/>
                <w:szCs w:val="22"/>
              </w:rPr>
            </w:pPr>
            <w:r>
              <w:rPr>
                <w:rFonts w:ascii="Univers for UniS 55 Roman Rg" w:hAnsi="Univers for UniS 55 Roman Rg"/>
                <w:color w:val="000000"/>
                <w:szCs w:val="22"/>
              </w:rPr>
              <w:t>Studiendekan und Modulverantwortlicher</w:t>
            </w:r>
          </w:p>
        </w:tc>
        <w:tc>
          <w:tcPr>
            <w:tcW w:w="2977" w:type="dxa"/>
            <w:shd w:val="clear" w:color="auto" w:fill="E1F4FF"/>
          </w:tcPr>
          <w:p w14:paraId="3E4ABC29" w14:textId="77777777" w:rsidR="00B53AC3" w:rsidRPr="00A91B95" w:rsidRDefault="00B53AC3" w:rsidP="00256E46">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abgeschlossen</w:t>
            </w:r>
          </w:p>
          <w:p w14:paraId="54213647" w14:textId="6D21DDBB" w:rsidR="00B53AC3" w:rsidRPr="00A91B95" w:rsidRDefault="00F318CC" w:rsidP="00256E46">
            <w:pPr>
              <w:rPr>
                <w:rFonts w:ascii="Univers for UniS 55 Roman Rg" w:hAnsi="Univers for UniS 55 Roman Rg"/>
                <w:color w:val="000000"/>
                <w:szCs w:val="22"/>
              </w:rPr>
            </w:pPr>
            <w:r>
              <w:rPr>
                <w:rFonts w:ascii="Univers for UniS 55 Roman Rg" w:hAnsi="Univers for UniS 55 Roman Rg" w:cs="Arial"/>
                <w:szCs w:val="22"/>
              </w:rPr>
              <w:fldChar w:fldCharType="begin">
                <w:ffData>
                  <w:name w:val=""/>
                  <w:enabled/>
                  <w:calcOnExit w:val="0"/>
                  <w:checkBox>
                    <w:sizeAuto/>
                    <w:default w:val="1"/>
                  </w:checkBox>
                </w:ffData>
              </w:fldChar>
            </w:r>
            <w:r>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Pr>
                <w:rFonts w:ascii="Univers for UniS 55 Roman Rg" w:hAnsi="Univers for UniS 55 Roman Rg" w:cs="Arial"/>
                <w:szCs w:val="22"/>
              </w:rPr>
              <w:fldChar w:fldCharType="end"/>
            </w:r>
            <w:r w:rsidR="00B53AC3" w:rsidRPr="00A91B95">
              <w:rPr>
                <w:rFonts w:ascii="Univers for UniS 55 Roman Rg" w:hAnsi="Univers for UniS 55 Roman Rg"/>
                <w:color w:val="000000"/>
                <w:szCs w:val="22"/>
              </w:rPr>
              <w:t xml:space="preserve"> in der Umsetzung befindlich</w:t>
            </w:r>
          </w:p>
          <w:p w14:paraId="192C2347" w14:textId="77777777" w:rsidR="00B53AC3" w:rsidRPr="00A91B95" w:rsidRDefault="00B53AC3" w:rsidP="00256E46">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nicht begonnen</w:t>
            </w:r>
          </w:p>
        </w:tc>
      </w:tr>
      <w:tr w:rsidR="00B53AC3" w:rsidRPr="00006CB1" w14:paraId="788E4A71" w14:textId="77777777" w:rsidTr="00256E46">
        <w:trPr>
          <w:trHeight w:val="190"/>
        </w:trPr>
        <w:tc>
          <w:tcPr>
            <w:tcW w:w="9214" w:type="dxa"/>
            <w:gridSpan w:val="4"/>
            <w:shd w:val="clear" w:color="auto" w:fill="FFFFFF" w:themeFill="background1"/>
          </w:tcPr>
          <w:p w14:paraId="61C909EA"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52572A83" w14:textId="77777777" w:rsidTr="00256E46">
        <w:trPr>
          <w:trHeight w:val="190"/>
        </w:trPr>
        <w:tc>
          <w:tcPr>
            <w:tcW w:w="9214" w:type="dxa"/>
            <w:gridSpan w:val="4"/>
            <w:shd w:val="clear" w:color="auto" w:fill="E1F4FF"/>
          </w:tcPr>
          <w:p w14:paraId="05CADB99" w14:textId="70CE7204" w:rsidR="00B53AC3" w:rsidRPr="000D541C" w:rsidRDefault="00F318CC" w:rsidP="00F318CC">
            <w:pPr>
              <w:rPr>
                <w:rFonts w:ascii="Univers for UniS 55 Roman Rg" w:hAnsi="Univers for UniS 55 Roman Rg"/>
                <w:color w:val="000000"/>
                <w:sz w:val="20"/>
                <w:szCs w:val="20"/>
              </w:rPr>
            </w:pPr>
            <w:r w:rsidRPr="000D541C">
              <w:rPr>
                <w:rPrChange w:id="273" w:author="Elke Schneider" w:date="2019-05-13T16:25:00Z">
                  <w:rPr>
                    <w:u w:val="single"/>
                  </w:rPr>
                </w:rPrChange>
              </w:rPr>
              <w:t xml:space="preserve">Erste Maßnahmen wurden </w:t>
            </w:r>
            <w:r w:rsidR="00D82964" w:rsidRPr="000D541C">
              <w:rPr>
                <w:rPrChange w:id="274" w:author="Elke Schneider" w:date="2019-05-13T16:25:00Z">
                  <w:rPr>
                    <w:u w:val="single"/>
                  </w:rPr>
                </w:rPrChange>
              </w:rPr>
              <w:t xml:space="preserve">bereits </w:t>
            </w:r>
            <w:r w:rsidRPr="000D541C">
              <w:rPr>
                <w:rPrChange w:id="275" w:author="Elke Schneider" w:date="2019-05-13T16:25:00Z">
                  <w:rPr>
                    <w:u w:val="single"/>
                  </w:rPr>
                </w:rPrChange>
              </w:rPr>
              <w:t xml:space="preserve">zugesagt: die Lehr-Formate und Erwartungen sowie Ziele werden am Anfang der Lehrveranstaltung deutlicher vermittelt, um die Didaktik und Methodik hinter dem Aufbau der Lehrveranstaltung zu verdeutlichen. Zudem soll das Hintergrundmaterial auch die unterschiedlichen Studierenden auf einen gemeinsamen Sachstand heben. Weitere Maßnahmen sind in Planung. </w:t>
            </w:r>
          </w:p>
        </w:tc>
      </w:tr>
      <w:tr w:rsidR="00B53AC3" w:rsidRPr="00006CB1" w14:paraId="209ABFBF" w14:textId="77777777" w:rsidTr="00256E46">
        <w:trPr>
          <w:trHeight w:val="200"/>
        </w:trPr>
        <w:tc>
          <w:tcPr>
            <w:tcW w:w="9214" w:type="dxa"/>
            <w:gridSpan w:val="4"/>
            <w:shd w:val="clear" w:color="auto" w:fill="BFBFBF" w:themeFill="background1" w:themeFillShade="BF"/>
          </w:tcPr>
          <w:p w14:paraId="7506CAB0"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Zugeordnete Maßnahme C3</w:t>
            </w:r>
          </w:p>
        </w:tc>
      </w:tr>
      <w:tr w:rsidR="00B53AC3" w:rsidRPr="00006CB1" w14:paraId="74BD3282" w14:textId="77777777" w:rsidTr="00256E46">
        <w:trPr>
          <w:trHeight w:val="200"/>
        </w:trPr>
        <w:tc>
          <w:tcPr>
            <w:tcW w:w="9214" w:type="dxa"/>
            <w:gridSpan w:val="4"/>
            <w:shd w:val="clear" w:color="auto" w:fill="FFFFFF" w:themeFill="background1"/>
          </w:tcPr>
          <w:p w14:paraId="6BBAB4F6"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Beschreibung</w:t>
            </w:r>
          </w:p>
        </w:tc>
      </w:tr>
      <w:tr w:rsidR="00B53AC3" w:rsidRPr="00006CB1" w14:paraId="68806E4C" w14:textId="77777777" w:rsidTr="00256E46">
        <w:trPr>
          <w:trHeight w:val="28"/>
        </w:trPr>
        <w:tc>
          <w:tcPr>
            <w:tcW w:w="9214" w:type="dxa"/>
            <w:gridSpan w:val="4"/>
            <w:shd w:val="clear" w:color="auto" w:fill="E1F4FF"/>
          </w:tcPr>
          <w:p w14:paraId="194789DC" w14:textId="77777777" w:rsidR="00B53AC3" w:rsidRPr="00006CB1" w:rsidRDefault="00B53AC3" w:rsidP="00256E46">
            <w:pPr>
              <w:rPr>
                <w:rFonts w:ascii="Univers for UniS 55 Roman Rg" w:hAnsi="Univers for UniS 55 Roman Rg"/>
                <w:color w:val="000000"/>
                <w:sz w:val="20"/>
                <w:szCs w:val="20"/>
              </w:rPr>
            </w:pPr>
          </w:p>
        </w:tc>
      </w:tr>
      <w:tr w:rsidR="00B53AC3" w:rsidRPr="00006CB1" w14:paraId="4EF3A7B1" w14:textId="77777777" w:rsidTr="00256E46">
        <w:trPr>
          <w:trHeight w:val="200"/>
        </w:trPr>
        <w:tc>
          <w:tcPr>
            <w:tcW w:w="1842" w:type="dxa"/>
            <w:shd w:val="clear" w:color="auto" w:fill="FFFFFF" w:themeFill="background1"/>
          </w:tcPr>
          <w:p w14:paraId="22144E5A"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Beschluss zur Umsetzung am</w:t>
            </w:r>
          </w:p>
        </w:tc>
        <w:tc>
          <w:tcPr>
            <w:tcW w:w="1843" w:type="dxa"/>
            <w:shd w:val="clear" w:color="auto" w:fill="FFFFFF" w:themeFill="background1"/>
          </w:tcPr>
          <w:p w14:paraId="000E8607"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Umsetzung geplant bis</w:t>
            </w:r>
          </w:p>
        </w:tc>
        <w:tc>
          <w:tcPr>
            <w:tcW w:w="2552" w:type="dxa"/>
            <w:shd w:val="clear" w:color="auto" w:fill="FFFFFF" w:themeFill="background1"/>
          </w:tcPr>
          <w:p w14:paraId="483857EA"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verantwortlich</w:t>
            </w:r>
          </w:p>
        </w:tc>
        <w:tc>
          <w:tcPr>
            <w:tcW w:w="2977" w:type="dxa"/>
            <w:shd w:val="clear" w:color="auto" w:fill="FFFFFF" w:themeFill="background1"/>
          </w:tcPr>
          <w:p w14:paraId="34918DA4"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Status der Umsetzung</w:t>
            </w:r>
          </w:p>
        </w:tc>
      </w:tr>
      <w:tr w:rsidR="00B53AC3" w:rsidRPr="00006CB1" w14:paraId="6614039D" w14:textId="77777777" w:rsidTr="00256E46">
        <w:trPr>
          <w:trHeight w:val="375"/>
        </w:trPr>
        <w:tc>
          <w:tcPr>
            <w:tcW w:w="1842" w:type="dxa"/>
            <w:shd w:val="clear" w:color="auto" w:fill="E1F4FF"/>
          </w:tcPr>
          <w:p w14:paraId="74750657" w14:textId="77777777" w:rsidR="00B53AC3" w:rsidRPr="00A91B95" w:rsidRDefault="00B53AC3" w:rsidP="00256E46">
            <w:pPr>
              <w:rPr>
                <w:rFonts w:ascii="Univers for UniS 55 Roman Rg" w:hAnsi="Univers for UniS 55 Roman Rg"/>
                <w:color w:val="000000"/>
                <w:szCs w:val="22"/>
              </w:rPr>
            </w:pPr>
          </w:p>
        </w:tc>
        <w:tc>
          <w:tcPr>
            <w:tcW w:w="1843" w:type="dxa"/>
            <w:shd w:val="clear" w:color="auto" w:fill="E1F4FF"/>
          </w:tcPr>
          <w:p w14:paraId="48813E07" w14:textId="77777777" w:rsidR="00B53AC3" w:rsidRPr="00A91B95" w:rsidRDefault="00B53AC3" w:rsidP="00256E46">
            <w:pPr>
              <w:rPr>
                <w:rFonts w:ascii="Univers for UniS 55 Roman Rg" w:hAnsi="Univers for UniS 55 Roman Rg"/>
                <w:color w:val="000000"/>
                <w:szCs w:val="22"/>
              </w:rPr>
            </w:pPr>
          </w:p>
        </w:tc>
        <w:tc>
          <w:tcPr>
            <w:tcW w:w="2552" w:type="dxa"/>
            <w:shd w:val="clear" w:color="auto" w:fill="E1F4FF"/>
          </w:tcPr>
          <w:p w14:paraId="2135674A" w14:textId="77777777" w:rsidR="00B53AC3" w:rsidRPr="00A91B95" w:rsidRDefault="00B53AC3" w:rsidP="00256E46">
            <w:pPr>
              <w:rPr>
                <w:rFonts w:ascii="Univers for UniS 55 Roman Rg" w:hAnsi="Univers for UniS 55 Roman Rg"/>
                <w:color w:val="000000"/>
                <w:szCs w:val="22"/>
              </w:rPr>
            </w:pPr>
          </w:p>
        </w:tc>
        <w:tc>
          <w:tcPr>
            <w:tcW w:w="2977" w:type="dxa"/>
            <w:shd w:val="clear" w:color="auto" w:fill="E1F4FF"/>
          </w:tcPr>
          <w:p w14:paraId="18C84612" w14:textId="77777777" w:rsidR="00B53AC3" w:rsidRPr="00A91B95" w:rsidRDefault="00B53AC3" w:rsidP="00256E46">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abgeschlossen</w:t>
            </w:r>
          </w:p>
          <w:p w14:paraId="5634DF41" w14:textId="77777777" w:rsidR="00B53AC3" w:rsidRPr="00A91B95" w:rsidRDefault="00B53AC3" w:rsidP="00256E46">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in der Umsetzung befindlich</w:t>
            </w:r>
          </w:p>
          <w:p w14:paraId="45659BBA" w14:textId="77777777" w:rsidR="00B53AC3" w:rsidRPr="00A91B95" w:rsidRDefault="00B53AC3" w:rsidP="00256E46">
            <w:pPr>
              <w:rPr>
                <w:rFonts w:ascii="Univers for UniS 55 Roman Rg" w:hAnsi="Univers for UniS 55 Roman Rg"/>
                <w:color w:val="000000"/>
                <w:szCs w:val="22"/>
              </w:rPr>
            </w:pPr>
            <w:r w:rsidRPr="00A91B95">
              <w:rPr>
                <w:rFonts w:ascii="Univers for UniS 55 Roman Rg" w:hAnsi="Univers for UniS 55 Roman Rg" w:cs="Arial"/>
                <w:szCs w:val="22"/>
              </w:rPr>
              <w:fldChar w:fldCharType="begin">
                <w:ffData>
                  <w:name w:val=""/>
                  <w:enabled/>
                  <w:calcOnExit w:val="0"/>
                  <w:checkBox>
                    <w:sizeAuto/>
                    <w:default w:val="0"/>
                  </w:checkBox>
                </w:ffData>
              </w:fldChar>
            </w:r>
            <w:r w:rsidRPr="00A91B95">
              <w:rPr>
                <w:rFonts w:ascii="Univers for UniS 55 Roman Rg" w:hAnsi="Univers for UniS 55 Roman Rg" w:cs="Arial"/>
                <w:szCs w:val="22"/>
              </w:rPr>
              <w:instrText xml:space="preserve"> FORMCHECKBOX </w:instrText>
            </w:r>
            <w:r w:rsidR="00612883">
              <w:rPr>
                <w:rFonts w:ascii="Univers for UniS 55 Roman Rg" w:hAnsi="Univers for UniS 55 Roman Rg" w:cs="Arial"/>
                <w:szCs w:val="22"/>
              </w:rPr>
            </w:r>
            <w:r w:rsidR="00612883">
              <w:rPr>
                <w:rFonts w:ascii="Univers for UniS 55 Roman Rg" w:hAnsi="Univers for UniS 55 Roman Rg" w:cs="Arial"/>
                <w:szCs w:val="22"/>
              </w:rPr>
              <w:fldChar w:fldCharType="separate"/>
            </w:r>
            <w:r w:rsidRPr="00A91B95">
              <w:rPr>
                <w:rFonts w:ascii="Univers for UniS 55 Roman Rg" w:hAnsi="Univers for UniS 55 Roman Rg" w:cs="Arial"/>
                <w:szCs w:val="22"/>
              </w:rPr>
              <w:fldChar w:fldCharType="end"/>
            </w:r>
            <w:r w:rsidRPr="00A91B95">
              <w:rPr>
                <w:rFonts w:ascii="Univers for UniS 55 Roman Rg" w:hAnsi="Univers for UniS 55 Roman Rg"/>
                <w:color w:val="000000"/>
                <w:szCs w:val="22"/>
              </w:rPr>
              <w:t xml:space="preserve"> nicht begonnen</w:t>
            </w:r>
          </w:p>
        </w:tc>
      </w:tr>
      <w:tr w:rsidR="00B53AC3" w:rsidRPr="00006CB1" w14:paraId="07813351" w14:textId="77777777" w:rsidTr="00256E46">
        <w:trPr>
          <w:trHeight w:val="190"/>
        </w:trPr>
        <w:tc>
          <w:tcPr>
            <w:tcW w:w="9214" w:type="dxa"/>
            <w:gridSpan w:val="4"/>
            <w:shd w:val="clear" w:color="auto" w:fill="FFFFFF" w:themeFill="background1"/>
          </w:tcPr>
          <w:p w14:paraId="28DB7E18" w14:textId="77777777" w:rsidR="00B53AC3" w:rsidRPr="00006CB1" w:rsidRDefault="00B53AC3" w:rsidP="00256E46">
            <w:pPr>
              <w:rPr>
                <w:rFonts w:ascii="Univers for UniS 55 Roman Rg" w:hAnsi="Univers for UniS 55 Roman Rg"/>
                <w:color w:val="000000"/>
                <w:sz w:val="20"/>
                <w:szCs w:val="20"/>
              </w:rPr>
            </w:pPr>
            <w:r w:rsidRPr="00006CB1">
              <w:rPr>
                <w:rFonts w:ascii="Univers for UniS 55 Roman Rg" w:hAnsi="Univers for UniS 55 Roman Rg"/>
                <w:color w:val="000000"/>
                <w:sz w:val="20"/>
                <w:szCs w:val="20"/>
              </w:rPr>
              <w:t>Woran erkennen Sie den Erfolg der Maßnahme? Welche Datengrundlage wird ggf. für die Erfolgsmessung verwendet?</w:t>
            </w:r>
          </w:p>
        </w:tc>
      </w:tr>
      <w:tr w:rsidR="00B53AC3" w:rsidRPr="00006CB1" w14:paraId="777B93CD" w14:textId="77777777" w:rsidTr="00256E46">
        <w:trPr>
          <w:trHeight w:val="190"/>
        </w:trPr>
        <w:tc>
          <w:tcPr>
            <w:tcW w:w="9214" w:type="dxa"/>
            <w:gridSpan w:val="4"/>
            <w:shd w:val="clear" w:color="auto" w:fill="E1F4FF"/>
          </w:tcPr>
          <w:p w14:paraId="029A60AE" w14:textId="77777777" w:rsidR="00B53AC3" w:rsidRPr="00006CB1" w:rsidRDefault="00B53AC3" w:rsidP="00256E46">
            <w:pPr>
              <w:rPr>
                <w:rFonts w:ascii="Univers for UniS 55 Roman Rg" w:hAnsi="Univers for UniS 55 Roman Rg"/>
                <w:color w:val="000000"/>
                <w:sz w:val="20"/>
                <w:szCs w:val="20"/>
              </w:rPr>
            </w:pPr>
          </w:p>
        </w:tc>
      </w:tr>
    </w:tbl>
    <w:p w14:paraId="5AE22033" w14:textId="77777777" w:rsidR="004C5075" w:rsidRPr="00006CB1" w:rsidRDefault="004C5075" w:rsidP="00B535AA">
      <w:pPr>
        <w:spacing w:after="240"/>
        <w:rPr>
          <w:rFonts w:ascii="Univers for UniS 55 Roman Rg" w:hAnsi="Univers for UniS 55 Roman Rg"/>
          <w:b/>
          <w:sz w:val="20"/>
          <w:szCs w:val="20"/>
          <w:lang w:eastAsia="x-none"/>
        </w:rPr>
      </w:pPr>
    </w:p>
    <w:p w14:paraId="2FFA37B2" w14:textId="77777777" w:rsidR="0045487D" w:rsidRPr="00006CB1" w:rsidRDefault="004C5075" w:rsidP="00A91B95">
      <w:pPr>
        <w:pStyle w:val="berschrift1"/>
        <w:numPr>
          <w:ilvl w:val="0"/>
          <w:numId w:val="14"/>
        </w:numPr>
        <w:ind w:left="357" w:hanging="357"/>
        <w:rPr>
          <w:rFonts w:ascii="Univers for UniS 55 Roman Rg" w:hAnsi="Univers for UniS 55 Roman Rg"/>
        </w:rPr>
      </w:pPr>
      <w:bookmarkStart w:id="276" w:name="_Toc515978031"/>
      <w:r w:rsidRPr="00006CB1">
        <w:rPr>
          <w:rFonts w:ascii="Univers for UniS 55 Roman Rg" w:hAnsi="Univers for UniS 55 Roman Rg"/>
          <w:color w:val="000000"/>
        </w:rPr>
        <w:t>langfristigen Weiterentwicklung</w:t>
      </w:r>
      <w:bookmarkEnd w:id="276"/>
      <w:r w:rsidRPr="00006CB1">
        <w:rPr>
          <w:rFonts w:ascii="Univers for UniS 55 Roman Rg" w:hAnsi="Univers for UniS 55 Roman Rg"/>
          <w:color w:val="000000"/>
        </w:rPr>
        <w:t xml:space="preserve"> </w:t>
      </w:r>
    </w:p>
    <w:tbl>
      <w:tblPr>
        <w:tblW w:w="92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212"/>
      </w:tblGrid>
      <w:tr w:rsidR="00837C1B" w:rsidRPr="00006CB1" w14:paraId="40BB99B9" w14:textId="77777777" w:rsidTr="005D5857">
        <w:tc>
          <w:tcPr>
            <w:tcW w:w="9212" w:type="dxa"/>
            <w:tcBorders>
              <w:bottom w:val="single" w:sz="4" w:space="0" w:color="auto"/>
            </w:tcBorders>
          </w:tcPr>
          <w:p w14:paraId="2D37621C" w14:textId="77777777" w:rsidR="00837C1B" w:rsidRPr="00006CB1" w:rsidRDefault="004C5075" w:rsidP="005D5857">
            <w:pPr>
              <w:rPr>
                <w:rFonts w:ascii="Univers for UniS 55 Roman Rg" w:hAnsi="Univers for UniS 55 Roman Rg"/>
                <w:b/>
                <w:sz w:val="20"/>
                <w:szCs w:val="20"/>
              </w:rPr>
            </w:pPr>
            <w:r w:rsidRPr="00006CB1">
              <w:rPr>
                <w:rFonts w:ascii="Univers for UniS 55 Roman Rg" w:hAnsi="Univers for UniS 55 Roman Rg"/>
                <w:sz w:val="20"/>
                <w:szCs w:val="20"/>
              </w:rPr>
              <w:t xml:space="preserve">Gibt es weitere </w:t>
            </w:r>
            <w:r w:rsidR="00837C1B" w:rsidRPr="00006CB1">
              <w:rPr>
                <w:rFonts w:ascii="Univers for UniS 55 Roman Rg" w:hAnsi="Univers for UniS 55 Roman Rg"/>
                <w:sz w:val="20"/>
                <w:szCs w:val="20"/>
              </w:rPr>
              <w:t xml:space="preserve">Pläne für die </w:t>
            </w:r>
            <w:r w:rsidRPr="00006CB1">
              <w:rPr>
                <w:rFonts w:ascii="Univers for UniS 55 Roman Rg" w:hAnsi="Univers for UniS 55 Roman Rg"/>
                <w:sz w:val="20"/>
                <w:szCs w:val="20"/>
              </w:rPr>
              <w:t xml:space="preserve">mittel- bzw. langfristige </w:t>
            </w:r>
            <w:r w:rsidR="00837C1B" w:rsidRPr="00006CB1">
              <w:rPr>
                <w:rFonts w:ascii="Univers for UniS 55 Roman Rg" w:hAnsi="Univers for UniS 55 Roman Rg"/>
                <w:sz w:val="20"/>
                <w:szCs w:val="20"/>
              </w:rPr>
              <w:t>Weiterentwicklung des Studiengangs?</w:t>
            </w:r>
          </w:p>
        </w:tc>
      </w:tr>
      <w:tr w:rsidR="00837C1B" w:rsidRPr="00006CB1" w14:paraId="25D5DE7A" w14:textId="77777777" w:rsidTr="004238BE">
        <w:trPr>
          <w:trHeight w:val="504"/>
        </w:trPr>
        <w:tc>
          <w:tcPr>
            <w:tcW w:w="9212" w:type="dxa"/>
            <w:shd w:val="clear" w:color="auto" w:fill="E1F4FF"/>
          </w:tcPr>
          <w:p w14:paraId="780527F8" w14:textId="0EA31926" w:rsidR="00A91B95" w:rsidRPr="00A91B95" w:rsidRDefault="00A752B5" w:rsidP="00A91B95">
            <w:pPr>
              <w:numPr>
                <w:ilvl w:val="0"/>
                <w:numId w:val="28"/>
              </w:numPr>
              <w:rPr>
                <w:rFonts w:ascii="Univers for UniS 55 Roman Rg" w:hAnsi="Univers for UniS 55 Roman Rg"/>
                <w:szCs w:val="22"/>
              </w:rPr>
            </w:pPr>
            <w:r>
              <w:rPr>
                <w:rFonts w:ascii="Univers for UniS 55 Roman Rg" w:hAnsi="Univers for UniS 55 Roman Rg"/>
                <w:szCs w:val="22"/>
              </w:rPr>
              <w:t xml:space="preserve">Turnusgemäße </w:t>
            </w:r>
            <w:r w:rsidR="00A91B95" w:rsidRPr="00A91B95">
              <w:rPr>
                <w:rFonts w:ascii="Univers for UniS 55 Roman Rg" w:hAnsi="Univers for UniS 55 Roman Rg"/>
                <w:szCs w:val="22"/>
              </w:rPr>
              <w:t>Reform</w:t>
            </w:r>
            <w:r>
              <w:rPr>
                <w:rFonts w:ascii="Univers for UniS 55 Roman Rg" w:hAnsi="Univers for UniS 55 Roman Rg"/>
                <w:szCs w:val="22"/>
              </w:rPr>
              <w:t>en</w:t>
            </w:r>
            <w:r w:rsidR="00A91B95" w:rsidRPr="00A91B95">
              <w:rPr>
                <w:rFonts w:ascii="Univers for UniS 55 Roman Rg" w:hAnsi="Univers for UniS 55 Roman Rg"/>
                <w:szCs w:val="22"/>
              </w:rPr>
              <w:t xml:space="preserve"> der Prüfungsordnung unter Berücksichtigung der </w:t>
            </w:r>
            <w:r>
              <w:rPr>
                <w:rFonts w:ascii="Univers for UniS 55 Roman Rg" w:hAnsi="Univers for UniS 55 Roman Rg"/>
                <w:szCs w:val="22"/>
              </w:rPr>
              <w:t>jeweils aktuellen</w:t>
            </w:r>
            <w:r w:rsidR="00A91B95" w:rsidRPr="00A91B95">
              <w:rPr>
                <w:rFonts w:ascii="Univers for UniS 55 Roman Rg" w:hAnsi="Univers for UniS 55 Roman Rg"/>
                <w:szCs w:val="22"/>
              </w:rPr>
              <w:t xml:space="preserve"> Rahmenprüfungsordnung bei gleichzeitiger </w:t>
            </w:r>
            <w:r>
              <w:rPr>
                <w:rFonts w:ascii="Univers for UniS 55 Roman Rg" w:hAnsi="Univers for UniS 55 Roman Rg"/>
                <w:szCs w:val="22"/>
              </w:rPr>
              <w:t>Weit</w:t>
            </w:r>
            <w:r w:rsidR="004B07E0">
              <w:rPr>
                <w:rFonts w:ascii="Univers for UniS 55 Roman Rg" w:hAnsi="Univers for UniS 55 Roman Rg"/>
                <w:szCs w:val="22"/>
              </w:rPr>
              <w:t>er</w:t>
            </w:r>
            <w:r>
              <w:rPr>
                <w:rFonts w:ascii="Univers for UniS 55 Roman Rg" w:hAnsi="Univers for UniS 55 Roman Rg"/>
                <w:szCs w:val="22"/>
              </w:rPr>
              <w:t xml:space="preserve">entwicklung eines </w:t>
            </w:r>
            <w:r w:rsidR="00A91B95" w:rsidRPr="00A91B95">
              <w:rPr>
                <w:rFonts w:ascii="Univers for UniS 55 Roman Rg" w:hAnsi="Univers for UniS 55 Roman Rg"/>
                <w:szCs w:val="22"/>
              </w:rPr>
              <w:t>fakultätsweiten Standard</w:t>
            </w:r>
            <w:r>
              <w:rPr>
                <w:rFonts w:ascii="Univers for UniS 55 Roman Rg" w:hAnsi="Univers for UniS 55 Roman Rg"/>
                <w:szCs w:val="22"/>
              </w:rPr>
              <w:t>s</w:t>
            </w:r>
            <w:r w:rsidR="00A91B95" w:rsidRPr="00A91B95">
              <w:rPr>
                <w:rFonts w:ascii="Univers for UniS 55 Roman Rg" w:hAnsi="Univers for UniS 55 Roman Rg"/>
                <w:szCs w:val="22"/>
              </w:rPr>
              <w:t xml:space="preserve"> für </w:t>
            </w:r>
            <w:r>
              <w:rPr>
                <w:rFonts w:ascii="Univers for UniS 55 Roman Rg" w:hAnsi="Univers for UniS 55 Roman Rg"/>
                <w:szCs w:val="22"/>
              </w:rPr>
              <w:t xml:space="preserve">alle </w:t>
            </w:r>
            <w:r w:rsidR="00A91B95" w:rsidRPr="00A91B95">
              <w:rPr>
                <w:rFonts w:ascii="Univers for UniS 55 Roman Rg" w:hAnsi="Univers for UniS 55 Roman Rg"/>
                <w:szCs w:val="22"/>
              </w:rPr>
              <w:t>Prüfungsordnungen</w:t>
            </w:r>
            <w:r w:rsidR="004B07E0">
              <w:rPr>
                <w:rFonts w:ascii="Univers for UniS 55 Roman Rg" w:hAnsi="Univers for UniS 55 Roman Rg"/>
                <w:szCs w:val="22"/>
              </w:rPr>
              <w:t xml:space="preserve"> (letzte Reform 2017)</w:t>
            </w:r>
          </w:p>
          <w:p w14:paraId="78DB4628" w14:textId="196BA1B8" w:rsidR="00A91B95" w:rsidRPr="00A91B95" w:rsidRDefault="00A91B95" w:rsidP="00A91B95">
            <w:pPr>
              <w:numPr>
                <w:ilvl w:val="0"/>
                <w:numId w:val="28"/>
              </w:numPr>
              <w:rPr>
                <w:rFonts w:ascii="Univers for UniS 55 Roman Rg" w:hAnsi="Univers for UniS 55 Roman Rg"/>
                <w:szCs w:val="22"/>
              </w:rPr>
            </w:pPr>
            <w:r w:rsidRPr="00A91B95">
              <w:rPr>
                <w:rFonts w:ascii="Univers for UniS 55 Roman Rg" w:hAnsi="Univers for UniS 55 Roman Rg"/>
                <w:szCs w:val="22"/>
              </w:rPr>
              <w:t>Professionelle Übersetzung der Prüfungsordnung in Englisch</w:t>
            </w:r>
            <w:r w:rsidR="00A752B5">
              <w:rPr>
                <w:rFonts w:ascii="Univers for UniS 55 Roman Rg" w:hAnsi="Univers for UniS 55 Roman Rg"/>
                <w:szCs w:val="22"/>
              </w:rPr>
              <w:t xml:space="preserve"> (wurde durch MIP bei der Universitätsleitung angeregt und befindet sich </w:t>
            </w:r>
            <w:r w:rsidR="004B07E0">
              <w:rPr>
                <w:rFonts w:ascii="Univers for UniS 55 Roman Rg" w:hAnsi="Univers for UniS 55 Roman Rg"/>
                <w:szCs w:val="22"/>
              </w:rPr>
              <w:t xml:space="preserve">seit SS 2019 </w:t>
            </w:r>
            <w:r w:rsidR="00A752B5">
              <w:rPr>
                <w:rFonts w:ascii="Univers for UniS 55 Roman Rg" w:hAnsi="Univers for UniS 55 Roman Rg"/>
                <w:szCs w:val="22"/>
              </w:rPr>
              <w:t xml:space="preserve">in </w:t>
            </w:r>
            <w:r w:rsidR="004B07E0">
              <w:rPr>
                <w:rFonts w:ascii="Univers for UniS 55 Roman Rg" w:hAnsi="Univers for UniS 55 Roman Rg"/>
                <w:szCs w:val="22"/>
              </w:rPr>
              <w:t xml:space="preserve">der </w:t>
            </w:r>
            <w:r w:rsidR="00A752B5">
              <w:rPr>
                <w:rFonts w:ascii="Univers for UniS 55 Roman Rg" w:hAnsi="Univers for UniS 55 Roman Rg"/>
                <w:szCs w:val="22"/>
              </w:rPr>
              <w:t>Umsetzung)</w:t>
            </w:r>
          </w:p>
          <w:p w14:paraId="0F1F707C" w14:textId="77777777" w:rsidR="00A91B95" w:rsidRPr="00A91B95" w:rsidRDefault="00A91B95" w:rsidP="00A91B95">
            <w:pPr>
              <w:numPr>
                <w:ilvl w:val="0"/>
                <w:numId w:val="28"/>
              </w:numPr>
              <w:rPr>
                <w:rFonts w:ascii="Univers for UniS 55 Roman Rg" w:hAnsi="Univers for UniS 55 Roman Rg"/>
                <w:szCs w:val="22"/>
              </w:rPr>
            </w:pPr>
            <w:r w:rsidRPr="00A91B95">
              <w:rPr>
                <w:rFonts w:ascii="Univers for UniS 55 Roman Rg" w:hAnsi="Univers for UniS 55 Roman Rg"/>
                <w:szCs w:val="22"/>
              </w:rPr>
              <w:t>Weiterführung von Tutorien in einzelnen Modulen</w:t>
            </w:r>
          </w:p>
          <w:p w14:paraId="442AF394" w14:textId="3765BB94" w:rsidR="00A91B95" w:rsidRPr="00A91B95" w:rsidRDefault="00A91B95" w:rsidP="00A91B95">
            <w:pPr>
              <w:numPr>
                <w:ilvl w:val="0"/>
                <w:numId w:val="28"/>
              </w:numPr>
              <w:rPr>
                <w:rFonts w:ascii="Univers for UniS 55 Roman Rg" w:hAnsi="Univers for UniS 55 Roman Rg"/>
                <w:szCs w:val="22"/>
              </w:rPr>
            </w:pPr>
            <w:r w:rsidRPr="00A91B95">
              <w:rPr>
                <w:rFonts w:ascii="Univers for UniS 55 Roman Rg" w:hAnsi="Univers for UniS 55 Roman Rg"/>
                <w:szCs w:val="22"/>
              </w:rPr>
              <w:t xml:space="preserve">Stabilisierung der Klassenstärke von ca. </w:t>
            </w:r>
            <w:r w:rsidR="00A752B5">
              <w:rPr>
                <w:rFonts w:ascii="Univers for UniS 55 Roman Rg" w:hAnsi="Univers for UniS 55 Roman Rg"/>
                <w:szCs w:val="22"/>
              </w:rPr>
              <w:t>35</w:t>
            </w:r>
            <w:r w:rsidRPr="00A91B95">
              <w:rPr>
                <w:rFonts w:ascii="Univers for UniS 55 Roman Rg" w:hAnsi="Univers for UniS 55 Roman Rg"/>
                <w:szCs w:val="22"/>
              </w:rPr>
              <w:t xml:space="preserve"> Studienanfängern unter Berücksichtigung einer ausgewogenen Zusammensetzung der Jahrgänge hinsichtlich beruflichem Hintergrund und kulturellen Wurzeln. </w:t>
            </w:r>
          </w:p>
          <w:p w14:paraId="3ECF46E3" w14:textId="4510956F" w:rsidR="00291A5D" w:rsidRPr="00A91B95" w:rsidRDefault="00A91B95" w:rsidP="00A91B95">
            <w:pPr>
              <w:numPr>
                <w:ilvl w:val="0"/>
                <w:numId w:val="28"/>
              </w:numPr>
              <w:rPr>
                <w:rFonts w:ascii="Univers for UniS 55 Roman Rg" w:hAnsi="Univers for UniS 55 Roman Rg"/>
                <w:szCs w:val="22"/>
              </w:rPr>
            </w:pPr>
            <w:r w:rsidRPr="00A91B95">
              <w:rPr>
                <w:rFonts w:ascii="Univers for UniS 55 Roman Rg" w:hAnsi="Univers for UniS 55 Roman Rg"/>
                <w:szCs w:val="22"/>
              </w:rPr>
              <w:t>Weiterführung der Alumni-Konferenz MIPALCON, nächste geplante Konferenz im September 20</w:t>
            </w:r>
            <w:r w:rsidR="00A752B5">
              <w:rPr>
                <w:rFonts w:ascii="Univers for UniS 55 Roman Rg" w:hAnsi="Univers for UniS 55 Roman Rg"/>
                <w:szCs w:val="22"/>
              </w:rPr>
              <w:t>23</w:t>
            </w:r>
            <w:r w:rsidRPr="00A91B95">
              <w:rPr>
                <w:rFonts w:ascii="Univers for UniS 55 Roman Rg" w:hAnsi="Univers for UniS 55 Roman Rg"/>
                <w:szCs w:val="22"/>
              </w:rPr>
              <w:t>. Planung und Beantragung finanzieller Unterstützung des DAAD im Jahr 20</w:t>
            </w:r>
            <w:r w:rsidR="00A752B5">
              <w:rPr>
                <w:rFonts w:ascii="Univers for UniS 55 Roman Rg" w:hAnsi="Univers for UniS 55 Roman Rg"/>
                <w:szCs w:val="22"/>
              </w:rPr>
              <w:t>22</w:t>
            </w:r>
            <w:r w:rsidR="005E21A0">
              <w:rPr>
                <w:rFonts w:ascii="Univers for UniS 55 Roman Rg" w:hAnsi="Univers for UniS 55 Roman Rg"/>
                <w:szCs w:val="22"/>
              </w:rPr>
              <w:t xml:space="preserve"> geplant</w:t>
            </w:r>
            <w:r w:rsidRPr="00A91B95">
              <w:rPr>
                <w:rFonts w:ascii="Univers for UniS 55 Roman Rg" w:hAnsi="Univers for UniS 55 Roman Rg"/>
                <w:szCs w:val="22"/>
              </w:rPr>
              <w:t xml:space="preserve">.   </w:t>
            </w:r>
          </w:p>
          <w:p w14:paraId="30DF4F4D" w14:textId="77777777" w:rsidR="00291A5D" w:rsidRPr="00006CB1" w:rsidRDefault="00291A5D" w:rsidP="005D5857">
            <w:pPr>
              <w:rPr>
                <w:rFonts w:ascii="Univers for UniS 55 Roman Rg" w:hAnsi="Univers for UniS 55 Roman Rg"/>
                <w:szCs w:val="22"/>
              </w:rPr>
            </w:pPr>
          </w:p>
          <w:p w14:paraId="01F218D7" w14:textId="77777777" w:rsidR="00291A5D" w:rsidRPr="00006CB1" w:rsidRDefault="00291A5D" w:rsidP="005D5857">
            <w:pPr>
              <w:rPr>
                <w:rFonts w:ascii="Univers for UniS 55 Roman Rg" w:hAnsi="Univers for UniS 55 Roman Rg"/>
                <w:szCs w:val="22"/>
              </w:rPr>
            </w:pPr>
          </w:p>
          <w:p w14:paraId="3FAF97BE" w14:textId="77777777" w:rsidR="00291A5D" w:rsidRPr="00006CB1" w:rsidRDefault="00291A5D" w:rsidP="005D5857">
            <w:pPr>
              <w:rPr>
                <w:rFonts w:ascii="Univers for UniS 55 Roman Rg" w:hAnsi="Univers for UniS 55 Roman Rg"/>
                <w:szCs w:val="22"/>
              </w:rPr>
            </w:pPr>
          </w:p>
          <w:p w14:paraId="4E5D313C" w14:textId="77777777" w:rsidR="00291A5D" w:rsidRPr="00006CB1" w:rsidRDefault="00291A5D" w:rsidP="005D5857">
            <w:pPr>
              <w:rPr>
                <w:rFonts w:ascii="Univers for UniS 55 Roman Rg" w:hAnsi="Univers for UniS 55 Roman Rg"/>
                <w:szCs w:val="22"/>
              </w:rPr>
            </w:pPr>
          </w:p>
          <w:p w14:paraId="6836BA23" w14:textId="77777777" w:rsidR="00291A5D" w:rsidRPr="00006CB1" w:rsidRDefault="00291A5D" w:rsidP="005D5857">
            <w:pPr>
              <w:rPr>
                <w:rFonts w:ascii="Univers for UniS 55 Roman Rg" w:hAnsi="Univers for UniS 55 Roman Rg"/>
                <w:szCs w:val="22"/>
              </w:rPr>
            </w:pPr>
          </w:p>
          <w:p w14:paraId="168FCDC6" w14:textId="77777777" w:rsidR="00291A5D" w:rsidRPr="00006CB1" w:rsidRDefault="00291A5D" w:rsidP="005D5857">
            <w:pPr>
              <w:rPr>
                <w:rFonts w:ascii="Univers for UniS 55 Roman Rg" w:hAnsi="Univers for UniS 55 Roman Rg"/>
                <w:szCs w:val="22"/>
              </w:rPr>
            </w:pPr>
          </w:p>
        </w:tc>
      </w:tr>
    </w:tbl>
    <w:p w14:paraId="18C4B4FB" w14:textId="77777777" w:rsidR="00C34AC0" w:rsidRPr="00006CB1" w:rsidRDefault="00DC5BE8" w:rsidP="00256E46">
      <w:pPr>
        <w:pStyle w:val="berschrift2"/>
        <w:spacing w:before="240"/>
        <w:rPr>
          <w:rFonts w:ascii="Univers for UniS 55 Roman Rg" w:hAnsi="Univers for UniS 55 Roman Rg" w:cs="Arial"/>
          <w:lang w:val="de-DE"/>
        </w:rPr>
      </w:pPr>
      <w:r w:rsidRPr="00006CB1">
        <w:rPr>
          <w:rFonts w:ascii="Univers for UniS 55 Roman Rg" w:hAnsi="Univers for UniS 55 Roman Rg" w:cs="Arial"/>
        </w:rPr>
        <w:br w:type="page"/>
      </w:r>
    </w:p>
    <w:p w14:paraId="4D5FBFAC" w14:textId="77777777" w:rsidR="00725FA8" w:rsidRPr="00006CB1" w:rsidRDefault="00725FA8" w:rsidP="00725FA8">
      <w:pPr>
        <w:pBdr>
          <w:bottom w:val="single" w:sz="8" w:space="4" w:color="4F81BD" w:themeColor="accent1"/>
        </w:pBdr>
        <w:spacing w:after="300" w:line="288" w:lineRule="auto"/>
        <w:contextualSpacing/>
        <w:rPr>
          <w:rFonts w:ascii="Univers for UniS 55 Roman Rg" w:eastAsiaTheme="majorEastAsia" w:hAnsi="Univers for UniS 55 Roman Rg" w:cstheme="majorBidi"/>
          <w:color w:val="00519E"/>
          <w:spacing w:val="5"/>
          <w:kern w:val="28"/>
          <w:sz w:val="40"/>
          <w:szCs w:val="40"/>
        </w:rPr>
      </w:pPr>
      <w:r w:rsidRPr="00006CB1">
        <w:rPr>
          <w:rFonts w:ascii="Univers for UniS 55 Roman Rg" w:eastAsiaTheme="majorEastAsia" w:hAnsi="Univers for UniS 55 Roman Rg" w:cstheme="majorBidi"/>
          <w:color w:val="00519E"/>
          <w:spacing w:val="5"/>
          <w:kern w:val="28"/>
          <w:sz w:val="40"/>
          <w:szCs w:val="40"/>
        </w:rPr>
        <w:t>Anlagen</w:t>
      </w:r>
    </w:p>
    <w:p w14:paraId="6D49160E" w14:textId="77777777" w:rsidR="00ED3631" w:rsidRPr="00006CB1" w:rsidRDefault="004B3130" w:rsidP="007D51A4">
      <w:pPr>
        <w:pStyle w:val="berschrift3"/>
        <w:ind w:firstLine="0"/>
      </w:pPr>
      <w:bookmarkStart w:id="277" w:name="_Toc515978032"/>
      <w:r w:rsidRPr="00006CB1">
        <w:t>A</w:t>
      </w:r>
      <w:r w:rsidR="00ED3631" w:rsidRPr="00006CB1">
        <w:t>nlage 1:</w:t>
      </w:r>
      <w:r w:rsidR="00256E46" w:rsidRPr="00006CB1">
        <w:t xml:space="preserve"> Unterstützungs- und Beratungsangebote</w:t>
      </w:r>
      <w:bookmarkEnd w:id="277"/>
    </w:p>
    <w:p w14:paraId="27DFF87F" w14:textId="77777777" w:rsidR="00FB65A2" w:rsidRPr="00006CB1" w:rsidRDefault="004B3130" w:rsidP="00FB65A2">
      <w:pPr>
        <w:pStyle w:val="Listennummer2"/>
        <w:numPr>
          <w:ilvl w:val="0"/>
          <w:numId w:val="0"/>
        </w:numPr>
        <w:rPr>
          <w:rFonts w:ascii="Univers for UniS 55 Roman Rg" w:hAnsi="Univers for UniS 55 Roman Rg"/>
          <w:color w:val="000000"/>
          <w:sz w:val="20"/>
          <w:szCs w:val="20"/>
        </w:rPr>
      </w:pPr>
      <w:bookmarkStart w:id="278" w:name="_Toc510622580"/>
      <w:bookmarkStart w:id="279" w:name="_Toc511206240"/>
      <w:r w:rsidRPr="00006CB1">
        <w:rPr>
          <w:rFonts w:ascii="Univers for UniS 55 Roman Rg" w:hAnsi="Univers for UniS 55 Roman Rg"/>
          <w:b/>
          <w:bCs/>
          <w:iCs/>
          <w:color w:val="000000"/>
          <w:sz w:val="20"/>
          <w:szCs w:val="20"/>
        </w:rPr>
        <w:t>Liste der Beratungs- und Betreuungsangebote</w:t>
      </w:r>
      <w:bookmarkEnd w:id="278"/>
      <w:bookmarkEnd w:id="279"/>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8"/>
        <w:gridCol w:w="1843"/>
        <w:gridCol w:w="5249"/>
      </w:tblGrid>
      <w:tr w:rsidR="00D3070F" w:rsidRPr="00006CB1" w14:paraId="31AC5375" w14:textId="77777777" w:rsidTr="005531ED">
        <w:trPr>
          <w:cantSplit/>
          <w:trHeight w:val="349"/>
          <w:tblHeader/>
        </w:trPr>
        <w:tc>
          <w:tcPr>
            <w:tcW w:w="2268" w:type="dxa"/>
            <w:tcBorders>
              <w:bottom w:val="single" w:sz="4" w:space="0" w:color="auto"/>
            </w:tcBorders>
            <w:shd w:val="clear" w:color="auto" w:fill="D9D9D9"/>
          </w:tcPr>
          <w:p w14:paraId="564CD8B5" w14:textId="77777777" w:rsidR="00D3070F" w:rsidRPr="00006CB1" w:rsidRDefault="00D3070F" w:rsidP="005531ED">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Angebot</w:t>
            </w:r>
          </w:p>
        </w:tc>
        <w:tc>
          <w:tcPr>
            <w:tcW w:w="1843" w:type="dxa"/>
            <w:tcBorders>
              <w:bottom w:val="single" w:sz="4" w:space="0" w:color="auto"/>
            </w:tcBorders>
            <w:shd w:val="clear" w:color="auto" w:fill="D9D9D9"/>
          </w:tcPr>
          <w:p w14:paraId="5D2276E9" w14:textId="77777777" w:rsidR="00D3070F" w:rsidRPr="00006CB1" w:rsidRDefault="00D3070F" w:rsidP="005531ED">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Zielgruppe</w:t>
            </w:r>
          </w:p>
        </w:tc>
        <w:tc>
          <w:tcPr>
            <w:tcW w:w="5249" w:type="dxa"/>
            <w:tcBorders>
              <w:bottom w:val="single" w:sz="4" w:space="0" w:color="auto"/>
            </w:tcBorders>
            <w:shd w:val="clear" w:color="auto" w:fill="D9D9D9"/>
          </w:tcPr>
          <w:p w14:paraId="0E38BCB6" w14:textId="77777777" w:rsidR="00D3070F" w:rsidRPr="00006CB1" w:rsidRDefault="00D3070F" w:rsidP="005531ED">
            <w:pPr>
              <w:rPr>
                <w:rFonts w:ascii="Univers for UniS 55 Roman Rg" w:hAnsi="Univers for UniS 55 Roman Rg" w:cs="Arial"/>
                <w:b/>
                <w:sz w:val="20"/>
                <w:szCs w:val="20"/>
              </w:rPr>
            </w:pPr>
            <w:r w:rsidRPr="00006CB1">
              <w:rPr>
                <w:rFonts w:ascii="Univers for UniS 55 Roman Rg" w:hAnsi="Univers for UniS 55 Roman Rg" w:cs="Arial"/>
                <w:b/>
                <w:sz w:val="20"/>
                <w:szCs w:val="20"/>
              </w:rPr>
              <w:t>Inhalt</w:t>
            </w:r>
          </w:p>
        </w:tc>
      </w:tr>
      <w:tr w:rsidR="00D3070F" w:rsidRPr="00006CB1" w14:paraId="0734EB0F" w14:textId="77777777" w:rsidTr="005531ED">
        <w:trPr>
          <w:cantSplit/>
          <w:tblHeader/>
        </w:trPr>
        <w:tc>
          <w:tcPr>
            <w:tcW w:w="2268" w:type="dxa"/>
            <w:shd w:val="clear" w:color="auto" w:fill="E1F4FF"/>
          </w:tcPr>
          <w:p w14:paraId="3B0A71F7" w14:textId="77777777" w:rsidR="00D3070F" w:rsidRPr="00006CB1" w:rsidRDefault="007D51A4"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Kontrollkästchen22"/>
                  <w:enabled/>
                  <w:calcOnExit w:val="0"/>
                  <w:checkBox>
                    <w:sizeAuto/>
                    <w:default w:val="1"/>
                  </w:checkBox>
                </w:ffData>
              </w:fldChar>
            </w:r>
            <w:bookmarkStart w:id="280" w:name="Kontrollkästchen22"/>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bookmarkEnd w:id="280"/>
            <w:r w:rsidR="00D3070F" w:rsidRPr="00006CB1">
              <w:rPr>
                <w:rFonts w:ascii="Univers for UniS 55 Roman Rg" w:hAnsi="Univers for UniS 55 Roman Rg" w:cs="Arial"/>
                <w:color w:val="000000"/>
                <w:sz w:val="20"/>
                <w:szCs w:val="20"/>
              </w:rPr>
              <w:t xml:space="preserve"> Zentrale Studienberatung</w:t>
            </w:r>
          </w:p>
        </w:tc>
        <w:tc>
          <w:tcPr>
            <w:tcW w:w="1843" w:type="dxa"/>
            <w:shd w:val="clear" w:color="auto" w:fill="E1F4FF"/>
          </w:tcPr>
          <w:p w14:paraId="1AC2EEFE"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w:t>
            </w:r>
          </w:p>
        </w:tc>
        <w:tc>
          <w:tcPr>
            <w:tcW w:w="5249" w:type="dxa"/>
            <w:shd w:val="clear" w:color="auto" w:fill="E1F4FF"/>
          </w:tcPr>
          <w:p w14:paraId="43574D15"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 xml:space="preserve">Die Zentrale Studienberatung (ZSB) steht den Studierenden in allen Fragen zum Studium zur Seite, die über das rein Fachliche </w:t>
            </w:r>
            <w:bookmarkStart w:id="281" w:name="_GoBack"/>
            <w:bookmarkEnd w:id="281"/>
            <w:r w:rsidRPr="00006CB1">
              <w:rPr>
                <w:rFonts w:ascii="Univers for UniS 55 Roman Rg" w:hAnsi="Univers for UniS 55 Roman Rg" w:cs="Arial"/>
                <w:color w:val="000000"/>
                <w:sz w:val="20"/>
                <w:szCs w:val="20"/>
              </w:rPr>
              <w:t>hinausgehen. Sie berät Studierende beim Studieneinstieg, bei studienorganisatorischen Fragestellungen und Problemen, bei einer Neuorientierung und Studiengang</w:t>
            </w:r>
            <w:r w:rsidR="00DB2CE1" w:rsidRPr="00006CB1">
              <w:rPr>
                <w:rFonts w:ascii="Univers for UniS 55 Roman Rg" w:hAnsi="Univers for UniS 55 Roman Rg" w:cs="Arial"/>
                <w:color w:val="000000"/>
                <w:sz w:val="20"/>
                <w:szCs w:val="20"/>
              </w:rPr>
              <w:t>s</w:t>
            </w:r>
            <w:r w:rsidRPr="00006CB1">
              <w:rPr>
                <w:rFonts w:ascii="Univers for UniS 55 Roman Rg" w:hAnsi="Univers for UniS 55 Roman Rg" w:cs="Arial"/>
                <w:color w:val="000000"/>
                <w:sz w:val="20"/>
                <w:szCs w:val="20"/>
              </w:rPr>
              <w:t xml:space="preserve">wechsel, bei drohendem Verlust oder Verlust des Prüfungsanspruches, bei persönlichen und sozialen Schwierigkeiten, Studieren mit Kind, Studieren mit einer Behinderung und allen unklaren Problemlagen. Die ZSB unterstützt beim Übergang in den Master und in den Beruf und bietet allgemeine sowie fachbereichsbezogene berufsorientierende Beratung und Veranstaltungen. Dazu gehören bspw. das Angebot </w:t>
            </w:r>
            <w:r w:rsidRPr="00006CB1">
              <w:rPr>
                <w:rFonts w:ascii="Univers for UniS 55 Roman Rg" w:hAnsi="Univers for UniS 55 Roman Rg" w:cs="Arial"/>
                <w:i/>
                <w:color w:val="000000"/>
                <w:sz w:val="20"/>
                <w:szCs w:val="20"/>
              </w:rPr>
              <w:t xml:space="preserve">EINBLICKE in Berufswelten </w:t>
            </w:r>
            <w:r w:rsidRPr="00006CB1">
              <w:rPr>
                <w:rFonts w:ascii="Univers for UniS 55 Roman Rg" w:hAnsi="Univers for UniS 55 Roman Rg" w:cs="Arial"/>
                <w:color w:val="000000"/>
                <w:sz w:val="20"/>
                <w:szCs w:val="20"/>
              </w:rPr>
              <w:t xml:space="preserve">für Natur- und Ingenieurwissenschaften sowie </w:t>
            </w:r>
            <w:r w:rsidRPr="00006CB1">
              <w:rPr>
                <w:rFonts w:ascii="Univers for UniS 55 Roman Rg" w:hAnsi="Univers for UniS 55 Roman Rg" w:cs="Arial"/>
                <w:i/>
                <w:color w:val="000000"/>
                <w:sz w:val="20"/>
                <w:szCs w:val="20"/>
              </w:rPr>
              <w:t>Studium – Praktikum – Beruf</w:t>
            </w:r>
            <w:r w:rsidRPr="00006CB1">
              <w:rPr>
                <w:rFonts w:ascii="Univers for UniS 55 Roman Rg" w:hAnsi="Univers for UniS 55 Roman Rg" w:cs="Arial"/>
                <w:color w:val="000000"/>
                <w:sz w:val="20"/>
                <w:szCs w:val="20"/>
              </w:rPr>
              <w:t xml:space="preserve"> für geistes- und sozialwissenschaftliche Studiengänge.</w:t>
            </w:r>
          </w:p>
        </w:tc>
      </w:tr>
      <w:tr w:rsidR="00D3070F" w:rsidRPr="00006CB1" w14:paraId="3B14D99E" w14:textId="77777777" w:rsidTr="005531ED">
        <w:trPr>
          <w:cantSplit/>
          <w:tblHeader/>
        </w:trPr>
        <w:tc>
          <w:tcPr>
            <w:tcW w:w="2268" w:type="dxa"/>
            <w:shd w:val="clear" w:color="auto" w:fill="E1F4FF"/>
          </w:tcPr>
          <w:p w14:paraId="142A5C6B" w14:textId="77777777" w:rsidR="00D3070F" w:rsidRPr="00006CB1" w:rsidRDefault="007D51A4"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45487D" w:rsidRPr="00006CB1">
              <w:rPr>
                <w:rFonts w:ascii="Univers for UniS 55 Roman Rg" w:hAnsi="Univers for UniS 55 Roman Rg" w:cs="Arial"/>
                <w:color w:val="000000"/>
                <w:sz w:val="20"/>
                <w:szCs w:val="20"/>
              </w:rPr>
              <w:t xml:space="preserve"> </w:t>
            </w:r>
            <w:r w:rsidR="00D3070F" w:rsidRPr="00006CB1">
              <w:rPr>
                <w:rFonts w:ascii="Univers for UniS 55 Roman Rg" w:hAnsi="Univers for UniS 55 Roman Rg" w:cs="Arial"/>
                <w:color w:val="000000"/>
                <w:sz w:val="20"/>
                <w:szCs w:val="20"/>
              </w:rPr>
              <w:t>Dezernat Internationales (zentral)</w:t>
            </w:r>
          </w:p>
        </w:tc>
        <w:tc>
          <w:tcPr>
            <w:tcW w:w="1843" w:type="dxa"/>
            <w:shd w:val="clear" w:color="auto" w:fill="E1F4FF"/>
          </w:tcPr>
          <w:p w14:paraId="382830AA"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MT"/>
                <w:color w:val="000000"/>
                <w:sz w:val="20"/>
                <w:szCs w:val="20"/>
              </w:rPr>
              <w:t>Ausländische und Deutsche Studierende</w:t>
            </w:r>
          </w:p>
        </w:tc>
        <w:tc>
          <w:tcPr>
            <w:tcW w:w="5249" w:type="dxa"/>
            <w:shd w:val="clear" w:color="auto" w:fill="E1F4FF"/>
          </w:tcPr>
          <w:p w14:paraId="78DFC1A5"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MT"/>
                <w:color w:val="000000"/>
                <w:sz w:val="20"/>
                <w:szCs w:val="20"/>
              </w:rPr>
              <w:t>Das Dezernat Internationales (Internationales Zentrum) berät und betreut Studierende der Universität Stuttgart während des Studiums, insbesondere zu Studienbeginn (Incoming) und im Rahmen von Austauschprogrammen (Incoming und Outgoing).</w:t>
            </w:r>
          </w:p>
        </w:tc>
      </w:tr>
      <w:tr w:rsidR="00D3070F" w:rsidRPr="00006CB1" w14:paraId="08C39A16" w14:textId="77777777" w:rsidTr="005531ED">
        <w:trPr>
          <w:cantSplit/>
          <w:tblHeader/>
        </w:trPr>
        <w:tc>
          <w:tcPr>
            <w:tcW w:w="2268" w:type="dxa"/>
            <w:shd w:val="clear" w:color="auto" w:fill="E1F4FF"/>
          </w:tcPr>
          <w:p w14:paraId="29ED53D9"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fldChar w:fldCharType="begin">
                <w:ffData>
                  <w:name w:val="Kontrollkästchen30"/>
                  <w:enabled/>
                  <w:calcOnExit w:val="0"/>
                  <w:checkBox>
                    <w:sizeAuto/>
                    <w:default w:val="0"/>
                  </w:checkBox>
                </w:ffData>
              </w:fldChar>
            </w:r>
            <w:r w:rsidRPr="00006CB1">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sidRPr="00006CB1">
              <w:rPr>
                <w:rFonts w:ascii="Univers for UniS 55 Roman Rg" w:hAnsi="Univers for UniS 55 Roman Rg" w:cs="Arial"/>
                <w:color w:val="000000"/>
                <w:sz w:val="20"/>
                <w:szCs w:val="20"/>
              </w:rPr>
              <w:fldChar w:fldCharType="end"/>
            </w:r>
            <w:r w:rsidRPr="00006CB1">
              <w:rPr>
                <w:rFonts w:ascii="Univers for UniS 55 Roman Rg" w:hAnsi="Univers for UniS 55 Roman Rg" w:cs="Arial"/>
                <w:color w:val="000000"/>
                <w:sz w:val="20"/>
                <w:szCs w:val="20"/>
              </w:rPr>
              <w:t xml:space="preserve"> MINT-Kolleg Baden-Württemberg (zentral)</w:t>
            </w:r>
          </w:p>
        </w:tc>
        <w:tc>
          <w:tcPr>
            <w:tcW w:w="1843" w:type="dxa"/>
            <w:shd w:val="clear" w:color="auto" w:fill="E1F4FF"/>
          </w:tcPr>
          <w:p w14:paraId="10B67052"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 in MINT-Fächern</w:t>
            </w:r>
          </w:p>
        </w:tc>
        <w:tc>
          <w:tcPr>
            <w:tcW w:w="5249" w:type="dxa"/>
            <w:shd w:val="clear" w:color="auto" w:fill="E1F4FF"/>
          </w:tcPr>
          <w:p w14:paraId="41FFAE04"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 xml:space="preserve">Das MINT-Kolleg ist eine Einrichtung zur Verbesserung der fachlichen Kenntnisse in der </w:t>
            </w:r>
            <w:r w:rsidRPr="00006CB1">
              <w:rPr>
                <w:rFonts w:ascii="Univers for UniS 55 Roman Rg" w:hAnsi="Univers for UniS 55 Roman Rg"/>
                <w:bCs/>
                <w:color w:val="000000"/>
                <w:sz w:val="20"/>
                <w:szCs w:val="20"/>
              </w:rPr>
              <w:t>Übergangsphase von der Schule zum Fachstudium</w:t>
            </w:r>
            <w:r w:rsidRPr="00006CB1">
              <w:rPr>
                <w:rFonts w:ascii="Univers for UniS 55 Roman Rg" w:hAnsi="Univers for UniS 55 Roman Rg" w:cs="Arial"/>
                <w:color w:val="000000"/>
                <w:sz w:val="20"/>
                <w:szCs w:val="20"/>
              </w:rPr>
              <w:t xml:space="preserve"> in den MINT-Fächern (</w:t>
            </w:r>
            <w:r w:rsidRPr="00006CB1">
              <w:rPr>
                <w:rFonts w:ascii="Univers for UniS 55 Roman Rg" w:hAnsi="Univers for UniS 55 Roman Rg"/>
                <w:bCs/>
                <w:color w:val="000000"/>
                <w:sz w:val="20"/>
                <w:szCs w:val="20"/>
              </w:rPr>
              <w:t>M</w:t>
            </w:r>
            <w:r w:rsidRPr="00006CB1">
              <w:rPr>
                <w:rFonts w:ascii="Univers for UniS 55 Roman Rg" w:hAnsi="Univers for UniS 55 Roman Rg" w:cs="Arial"/>
                <w:color w:val="000000"/>
                <w:sz w:val="20"/>
                <w:szCs w:val="20"/>
              </w:rPr>
              <w:t xml:space="preserve">athematik, </w:t>
            </w:r>
            <w:r w:rsidRPr="00006CB1">
              <w:rPr>
                <w:rFonts w:ascii="Univers for UniS 55 Roman Rg" w:hAnsi="Univers for UniS 55 Roman Rg"/>
                <w:bCs/>
                <w:color w:val="000000"/>
                <w:sz w:val="20"/>
                <w:szCs w:val="20"/>
              </w:rPr>
              <w:t>I</w:t>
            </w:r>
            <w:r w:rsidRPr="00006CB1">
              <w:rPr>
                <w:rFonts w:ascii="Univers for UniS 55 Roman Rg" w:hAnsi="Univers for UniS 55 Roman Rg" w:cs="Arial"/>
                <w:color w:val="000000"/>
                <w:sz w:val="20"/>
                <w:szCs w:val="20"/>
              </w:rPr>
              <w:t xml:space="preserve">nformatik, </w:t>
            </w:r>
            <w:r w:rsidRPr="00006CB1">
              <w:rPr>
                <w:rFonts w:ascii="Univers for UniS 55 Roman Rg" w:hAnsi="Univers for UniS 55 Roman Rg"/>
                <w:bCs/>
                <w:color w:val="000000"/>
                <w:sz w:val="20"/>
                <w:szCs w:val="20"/>
              </w:rPr>
              <w:t>N</w:t>
            </w:r>
            <w:r w:rsidRPr="00006CB1">
              <w:rPr>
                <w:rFonts w:ascii="Univers for UniS 55 Roman Rg" w:hAnsi="Univers for UniS 55 Roman Rg" w:cs="Arial"/>
                <w:color w:val="000000"/>
                <w:sz w:val="20"/>
                <w:szCs w:val="20"/>
              </w:rPr>
              <w:t xml:space="preserve">aturwissenschaften, </w:t>
            </w:r>
            <w:r w:rsidRPr="00006CB1">
              <w:rPr>
                <w:rFonts w:ascii="Univers for UniS 55 Roman Rg" w:hAnsi="Univers for UniS 55 Roman Rg"/>
                <w:bCs/>
                <w:color w:val="000000"/>
                <w:sz w:val="20"/>
                <w:szCs w:val="20"/>
              </w:rPr>
              <w:t>T</w:t>
            </w:r>
            <w:r w:rsidRPr="00006CB1">
              <w:rPr>
                <w:rFonts w:ascii="Univers for UniS 55 Roman Rg" w:hAnsi="Univers for UniS 55 Roman Rg" w:cs="Arial"/>
                <w:color w:val="000000"/>
                <w:sz w:val="20"/>
                <w:szCs w:val="20"/>
              </w:rPr>
              <w:t>echnik). Die Angebote können sowohl studienvorbereitend als auch studienbegleitend in den ersten Fachsemestern absolviert werden. Ein Einstieg zum Sommersemester ist ebenfalls möglich.</w:t>
            </w:r>
          </w:p>
        </w:tc>
      </w:tr>
      <w:tr w:rsidR="00D3070F" w:rsidRPr="00006CB1" w14:paraId="1683EA1A" w14:textId="77777777" w:rsidTr="005531ED">
        <w:trPr>
          <w:cantSplit/>
          <w:tblHeader/>
        </w:trPr>
        <w:tc>
          <w:tcPr>
            <w:tcW w:w="2268" w:type="dxa"/>
            <w:shd w:val="clear" w:color="auto" w:fill="E1F4FF"/>
          </w:tcPr>
          <w:p w14:paraId="52FAEE2C"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0"/>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D3070F" w:rsidRPr="00006CB1">
              <w:rPr>
                <w:rFonts w:ascii="Univers for UniS 55 Roman Rg" w:hAnsi="Univers for UniS 55 Roman Rg" w:cs="Arial"/>
                <w:color w:val="000000"/>
                <w:sz w:val="20"/>
                <w:szCs w:val="20"/>
              </w:rPr>
              <w:t xml:space="preserve"> Studienlotse</w:t>
            </w:r>
          </w:p>
        </w:tc>
        <w:tc>
          <w:tcPr>
            <w:tcW w:w="1843" w:type="dxa"/>
            <w:shd w:val="clear" w:color="auto" w:fill="E1F4FF"/>
          </w:tcPr>
          <w:p w14:paraId="7F8FDFF4"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 bzw. Studierende mit möglicherweise kritischem Studienverlauf</w:t>
            </w:r>
          </w:p>
        </w:tc>
        <w:tc>
          <w:tcPr>
            <w:tcW w:w="5249" w:type="dxa"/>
            <w:shd w:val="clear" w:color="auto" w:fill="E1F4FF"/>
          </w:tcPr>
          <w:p w14:paraId="4D8F88E7"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Anhand der im zentralen Prüfungsamt eingehenden Ergebnisse und anhand studiengangspezifischer Indikatoren wird für alle Studierenden in den Bachelor-Studiengängen in jedem Semester individuell geprüft, ob sich kritische Studienverläufe abzeichnen. Sollte dies der Fall sein, werden die Betroffenen benachrichtigt und um ein Gespräch mit einem Studienlotsen gebeten. Die in den Fakultäten angesiedelten Studienlotsen stellen in einem Erstgespräch fest, worin der Rückstand im Studium beim jeweiligen Studierenden begründet liegt, und empfehlen bzw. koordinieren weitere gezielte Beratungsmaßnahmen. Dabei werden das bereits bestehende Beratungs- und Betreuungsnetzwerk der Universität sowie die Kontakte der Studienlotsen zu den Lehrenden ihrer jeweiligen Fakultät genutzt.</w:t>
            </w:r>
          </w:p>
        </w:tc>
      </w:tr>
      <w:tr w:rsidR="00D3070F" w:rsidRPr="00006CB1" w14:paraId="6CC0A4B1" w14:textId="77777777" w:rsidTr="005531ED">
        <w:trPr>
          <w:cantSplit/>
          <w:tblHeader/>
        </w:trPr>
        <w:tc>
          <w:tcPr>
            <w:tcW w:w="2268" w:type="dxa"/>
            <w:shd w:val="clear" w:color="auto" w:fill="E1F4FF"/>
          </w:tcPr>
          <w:p w14:paraId="5DB8954D"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fldChar w:fldCharType="begin">
                <w:ffData>
                  <w:name w:val="Kontrollkästchen22"/>
                  <w:enabled/>
                  <w:calcOnExit w:val="0"/>
                  <w:checkBox>
                    <w:sizeAuto/>
                    <w:default w:val="0"/>
                  </w:checkBox>
                </w:ffData>
              </w:fldChar>
            </w:r>
            <w:r w:rsidRPr="00006CB1">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sidRPr="00006CB1">
              <w:rPr>
                <w:rFonts w:ascii="Univers for UniS 55 Roman Rg" w:hAnsi="Univers for UniS 55 Roman Rg" w:cs="Arial"/>
                <w:color w:val="000000"/>
                <w:sz w:val="20"/>
                <w:szCs w:val="20"/>
              </w:rPr>
              <w:fldChar w:fldCharType="end"/>
            </w:r>
            <w:r w:rsidRPr="00006CB1">
              <w:rPr>
                <w:rFonts w:ascii="Univers for UniS 55 Roman Rg" w:hAnsi="Univers for UniS 55 Roman Rg" w:cs="Arial"/>
                <w:color w:val="000000"/>
                <w:sz w:val="20"/>
                <w:szCs w:val="20"/>
              </w:rPr>
              <w:t xml:space="preserve"> Mentoren-Programm</w:t>
            </w:r>
          </w:p>
          <w:p w14:paraId="0D448B1C"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(dezentral)</w:t>
            </w:r>
          </w:p>
        </w:tc>
        <w:tc>
          <w:tcPr>
            <w:tcW w:w="1843" w:type="dxa"/>
            <w:shd w:val="clear" w:color="auto" w:fill="E1F4FF"/>
          </w:tcPr>
          <w:p w14:paraId="19996660"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Studienanfänger und Studierende</w:t>
            </w:r>
          </w:p>
        </w:tc>
        <w:tc>
          <w:tcPr>
            <w:tcW w:w="5249" w:type="dxa"/>
            <w:shd w:val="clear" w:color="auto" w:fill="E1F4FF"/>
          </w:tcPr>
          <w:p w14:paraId="2CF92301"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 xml:space="preserve">Vor Beginn des Studiums wird jedem Studierenden ein persönlicher Mentor zur Seite gestellt, der sowohl in fachlichen als auch in persönlichen Fragen Ansprechpartner ist. Mentoren sind in der Regel Dozenten des Studiengangs. Während im Bachelor- Studium der Mentor noch fachlich unabhängig von den Studieninteressen des jeweiligen Studierenden ist und den Studierenden zugeteilt wird, wählt jeder Studierende für das Master- Studium seinen Mentor selbst nach fachlichen Gesichtspunkten. </w:t>
            </w:r>
          </w:p>
        </w:tc>
      </w:tr>
      <w:tr w:rsidR="00D3070F" w:rsidRPr="00006CB1" w14:paraId="5CF669E6" w14:textId="77777777" w:rsidTr="005531ED">
        <w:trPr>
          <w:cantSplit/>
          <w:tblHeader/>
        </w:trPr>
        <w:tc>
          <w:tcPr>
            <w:tcW w:w="2268" w:type="dxa"/>
            <w:shd w:val="clear" w:color="auto" w:fill="E1F4FF"/>
          </w:tcPr>
          <w:p w14:paraId="357B1782"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D3070F" w:rsidRPr="00006CB1">
              <w:rPr>
                <w:rFonts w:ascii="Univers for UniS 55 Roman Rg" w:hAnsi="Univers for UniS 55 Roman Rg" w:cs="Arial"/>
                <w:color w:val="000000"/>
                <w:sz w:val="20"/>
                <w:szCs w:val="20"/>
              </w:rPr>
              <w:t xml:space="preserve"> Tutorengruppen (dezentral)</w:t>
            </w:r>
          </w:p>
        </w:tc>
        <w:tc>
          <w:tcPr>
            <w:tcW w:w="1843" w:type="dxa"/>
            <w:shd w:val="clear" w:color="auto" w:fill="E1F4FF"/>
          </w:tcPr>
          <w:p w14:paraId="4E419DC8"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w:t>
            </w:r>
          </w:p>
        </w:tc>
        <w:tc>
          <w:tcPr>
            <w:tcW w:w="5249" w:type="dxa"/>
            <w:shd w:val="clear" w:color="auto" w:fill="E1F4FF"/>
          </w:tcPr>
          <w:p w14:paraId="464EED67"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Es werden freiwillige Lerngruppen angeboten, in denen die Studierenden, anstatt zu Hause allein, in der Gruppe die Inhalte der Vorlesungen erarbeiten, diskutieren und reflektieren können. Dies verbessert das Verstehen des Studienstoffes, ein Urteilsvermögen wird entwickelt und die Kommunikation über wissenschaftliche Themen wird gefördert. Zusätzlich können die Studierenden Aufgaben im Team lösen und dabei ihr Wissen anwenden. Die Lerngruppen werden von Tutoren betreut, die mit Unterstützung des Hochschuldidaktikzentrums (HDZ) Baden-Württemberg (</w:t>
            </w:r>
            <w:r w:rsidRPr="00006CB1">
              <w:rPr>
                <w:rFonts w:ascii="Univers for UniS 55 Roman Rg" w:hAnsi="Univers for UniS 55 Roman Rg" w:cs="Arial"/>
                <w:color w:val="000000"/>
                <w:sz w:val="20"/>
                <w:szCs w:val="20"/>
              </w:rPr>
              <w:fldChar w:fldCharType="begin"/>
            </w:r>
            <w:r w:rsidRPr="00006CB1">
              <w:rPr>
                <w:rFonts w:ascii="Univers for UniS 55 Roman Rg" w:hAnsi="Univers for UniS 55 Roman Rg"/>
                <w:color w:val="000000"/>
              </w:rPr>
              <w:instrText>MacroButton "FollowLink"</w:instrText>
            </w:r>
            <w:hyperlink r:id="rId50" w:history="1">
              <w:r w:rsidRPr="00006CB1">
                <w:rPr>
                  <w:rStyle w:val="Hyperlink"/>
                  <w:rFonts w:ascii="Univers for UniS 55 Roman Rg" w:hAnsi="Univers for UniS 55 Roman Rg"/>
                  <w:color w:val="000000"/>
                  <w:sz w:val="20"/>
                  <w:szCs w:val="20"/>
                </w:rPr>
                <w:instrText>www.hdz-bawue.de</w:instrText>
              </w:r>
            </w:hyperlink>
            <w:r w:rsidRPr="00006CB1">
              <w:rPr>
                <w:rFonts w:ascii="Univers for UniS 55 Roman Rg" w:hAnsi="Univers for UniS 55 Roman Rg" w:cs="Arial"/>
                <w:color w:val="000000"/>
                <w:sz w:val="20"/>
                <w:szCs w:val="20"/>
              </w:rPr>
              <w:fldChar w:fldCharType="end"/>
            </w:r>
            <w:r w:rsidRPr="00006CB1">
              <w:rPr>
                <w:rFonts w:ascii="Univers for UniS 55 Roman Rg" w:hAnsi="Univers for UniS 55 Roman Rg" w:cs="Arial"/>
                <w:color w:val="000000"/>
                <w:sz w:val="20"/>
                <w:szCs w:val="20"/>
              </w:rPr>
              <w:t xml:space="preserve">) geschult werden. </w:t>
            </w:r>
          </w:p>
        </w:tc>
      </w:tr>
      <w:tr w:rsidR="00D3070F" w:rsidRPr="00006CB1" w14:paraId="219320A7" w14:textId="77777777" w:rsidTr="005531ED">
        <w:trPr>
          <w:cantSplit/>
          <w:tblHeader/>
        </w:trPr>
        <w:tc>
          <w:tcPr>
            <w:tcW w:w="2268" w:type="dxa"/>
            <w:shd w:val="clear" w:color="auto" w:fill="E1F4FF"/>
          </w:tcPr>
          <w:p w14:paraId="74498274"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0"/>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D3070F" w:rsidRPr="00006CB1">
              <w:rPr>
                <w:rFonts w:ascii="Univers for UniS 55 Roman Rg" w:hAnsi="Univers for UniS 55 Roman Rg" w:cs="Arial"/>
                <w:color w:val="000000"/>
                <w:sz w:val="20"/>
                <w:szCs w:val="20"/>
              </w:rPr>
              <w:t xml:space="preserve"> Betreuung von Praktikanten</w:t>
            </w:r>
          </w:p>
          <w:p w14:paraId="431E9D8B"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 xml:space="preserve">(Praktikantenamt, dezentral) </w:t>
            </w:r>
          </w:p>
        </w:tc>
        <w:tc>
          <w:tcPr>
            <w:tcW w:w="1843" w:type="dxa"/>
            <w:shd w:val="clear" w:color="auto" w:fill="E1F4FF"/>
          </w:tcPr>
          <w:p w14:paraId="088EABA6"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w:t>
            </w:r>
          </w:p>
        </w:tc>
        <w:tc>
          <w:tcPr>
            <w:tcW w:w="5249" w:type="dxa"/>
            <w:shd w:val="clear" w:color="auto" w:fill="E1F4FF"/>
          </w:tcPr>
          <w:p w14:paraId="645BC416"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Die Praktikumsbeauftragten sind Ansprechpartner/innen für alle Vor- und Pflichtpraktika. Hier geht es in erster Linie um Praktika im Sinne der Studienordnung, die mit Leistungspunkten bewertet werden.</w:t>
            </w:r>
          </w:p>
          <w:p w14:paraId="2F7E7675"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Für absolvierte Praktika wird hier die Anerkennung bei Vorlage entsprechender Praktikumsberichte beantragt. Die Anerkennung erfolgt gemäß den aktuellen Praktikantenrichtlinien. Bei inhaltlichen oder zeitlichen Abweichungen von den Bestimmungen der aktuellen Richtlinie empfiehlt sich die vorherige Rücksprache mit dem Praktikantenamt.</w:t>
            </w:r>
          </w:p>
        </w:tc>
      </w:tr>
      <w:tr w:rsidR="00D3070F" w:rsidRPr="00006CB1" w14:paraId="3430B965" w14:textId="77777777" w:rsidTr="005531ED">
        <w:trPr>
          <w:cantSplit/>
          <w:tblHeader/>
        </w:trPr>
        <w:tc>
          <w:tcPr>
            <w:tcW w:w="2268" w:type="dxa"/>
            <w:shd w:val="clear" w:color="auto" w:fill="E1F4FF"/>
          </w:tcPr>
          <w:p w14:paraId="24585859"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0"/>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45487D" w:rsidRPr="00006CB1">
              <w:rPr>
                <w:rFonts w:ascii="Univers for UniS 55 Roman Rg" w:hAnsi="Univers for UniS 55 Roman Rg" w:cs="Arial"/>
                <w:color w:val="000000"/>
                <w:sz w:val="20"/>
                <w:szCs w:val="20"/>
              </w:rPr>
              <w:t xml:space="preserve"> </w:t>
            </w:r>
            <w:r w:rsidR="00D3070F" w:rsidRPr="00006CB1">
              <w:rPr>
                <w:rFonts w:ascii="Univers for UniS 55 Roman Rg" w:hAnsi="Univers for UniS 55 Roman Rg" w:cs="Arial"/>
                <w:color w:val="000000"/>
                <w:sz w:val="20"/>
                <w:szCs w:val="20"/>
              </w:rPr>
              <w:t xml:space="preserve">Fachgruppe </w:t>
            </w:r>
          </w:p>
          <w:p w14:paraId="6C421237"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(bisher: Fachschaft)</w:t>
            </w:r>
          </w:p>
        </w:tc>
        <w:tc>
          <w:tcPr>
            <w:tcW w:w="1843" w:type="dxa"/>
            <w:shd w:val="clear" w:color="auto" w:fill="E1F4FF"/>
          </w:tcPr>
          <w:p w14:paraId="3DC1B78D"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Erstsemester, Studierende</w:t>
            </w:r>
          </w:p>
        </w:tc>
        <w:tc>
          <w:tcPr>
            <w:tcW w:w="5249" w:type="dxa"/>
            <w:shd w:val="clear" w:color="auto" w:fill="E1F4FF"/>
          </w:tcPr>
          <w:p w14:paraId="4BAB6188"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Die Erstsemestereinführung wird zusammen mit dem Studiengang</w:t>
            </w:r>
            <w:r w:rsidR="00DB2CE1" w:rsidRPr="00006CB1">
              <w:rPr>
                <w:rFonts w:ascii="Univers for UniS 55 Roman Rg" w:hAnsi="Univers for UniS 55 Roman Rg" w:cs="Arial"/>
                <w:color w:val="000000"/>
                <w:sz w:val="20"/>
                <w:szCs w:val="20"/>
              </w:rPr>
              <w:t>s</w:t>
            </w:r>
            <w:r w:rsidRPr="00006CB1">
              <w:rPr>
                <w:rFonts w:ascii="Univers for UniS 55 Roman Rg" w:hAnsi="Univers for UniS 55 Roman Rg" w:cs="Arial"/>
                <w:color w:val="000000"/>
                <w:sz w:val="20"/>
                <w:szCs w:val="20"/>
              </w:rPr>
              <w:t>manager durchgeführt. Die Fachgruppe bietet in diesem Zusammenhang ein ein- bis mehrtägiges Kennenlernprogramm an.</w:t>
            </w:r>
          </w:p>
          <w:p w14:paraId="08C978EC"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Im Verlauf des Studiums steht die Fachgruppe den Studierenden stets als Anlaufstelle zur Verfügung – insbesondere bei Fragen, die sie nicht Lehrenden oder Mitarbeitern stellen möchten.</w:t>
            </w:r>
          </w:p>
        </w:tc>
      </w:tr>
      <w:tr w:rsidR="00D3070F" w:rsidRPr="00006CB1" w14:paraId="39A8B7CA" w14:textId="77777777" w:rsidTr="005531ED">
        <w:trPr>
          <w:cantSplit/>
          <w:tblHeader/>
        </w:trPr>
        <w:tc>
          <w:tcPr>
            <w:tcW w:w="2268" w:type="dxa"/>
            <w:shd w:val="clear" w:color="auto" w:fill="E1F4FF"/>
          </w:tcPr>
          <w:p w14:paraId="4C45325B"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0"/>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45487D" w:rsidRPr="00006CB1">
              <w:rPr>
                <w:rFonts w:ascii="Univers for UniS 55 Roman Rg" w:hAnsi="Univers for UniS 55 Roman Rg" w:cs="Arial"/>
                <w:color w:val="000000"/>
                <w:sz w:val="20"/>
                <w:szCs w:val="20"/>
              </w:rPr>
              <w:t xml:space="preserve"> </w:t>
            </w:r>
            <w:r w:rsidR="00D3070F" w:rsidRPr="00006CB1">
              <w:rPr>
                <w:rFonts w:ascii="Univers for UniS 55 Roman Rg" w:hAnsi="Univers for UniS 55 Roman Rg" w:cs="Arial"/>
                <w:color w:val="000000"/>
                <w:sz w:val="20"/>
                <w:szCs w:val="20"/>
              </w:rPr>
              <w:t>Unitag</w:t>
            </w:r>
          </w:p>
          <w:p w14:paraId="15A99EA9"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(zentral/dezentral)</w:t>
            </w:r>
          </w:p>
        </w:tc>
        <w:tc>
          <w:tcPr>
            <w:tcW w:w="1843" w:type="dxa"/>
            <w:shd w:val="clear" w:color="auto" w:fill="E1F4FF"/>
          </w:tcPr>
          <w:p w14:paraId="27386574"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Schüler/-innen der Oberstufe</w:t>
            </w:r>
          </w:p>
        </w:tc>
        <w:tc>
          <w:tcPr>
            <w:tcW w:w="5249" w:type="dxa"/>
            <w:shd w:val="clear" w:color="auto" w:fill="E1F4FF"/>
          </w:tcPr>
          <w:p w14:paraId="3998E57D" w14:textId="77777777" w:rsidR="00D3070F" w:rsidRPr="00006CB1" w:rsidRDefault="00D3070F" w:rsidP="005531ED">
            <w:pPr>
              <w:autoSpaceDE w:val="0"/>
              <w:autoSpaceDN w:val="0"/>
              <w:adjustRightInd w:val="0"/>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Am Unitag stellt sich die Universität Stuttgart und ihre Studiengänge vor. Im Rahmen von Vorträgen, Präsentationen, Institutsführungen, Labor- und Bibliotheksbesichtigungen etc. erhalten Studieninteressierte Informationen zu Studiengängen und –abschlüssen aus erster Hand. Beteiligt sind Studiengang</w:t>
            </w:r>
            <w:r w:rsidR="00DB2CE1" w:rsidRPr="00006CB1">
              <w:rPr>
                <w:rFonts w:ascii="Univers for UniS 55 Roman Rg" w:hAnsi="Univers for UniS 55 Roman Rg" w:cs="Arial"/>
                <w:color w:val="000000"/>
                <w:sz w:val="20"/>
                <w:szCs w:val="20"/>
              </w:rPr>
              <w:t>s</w:t>
            </w:r>
            <w:r w:rsidRPr="00006CB1">
              <w:rPr>
                <w:rFonts w:ascii="Univers for UniS 55 Roman Rg" w:hAnsi="Univers for UniS 55 Roman Rg" w:cs="Arial"/>
                <w:color w:val="000000"/>
                <w:sz w:val="20"/>
                <w:szCs w:val="20"/>
              </w:rPr>
              <w:t xml:space="preserve">manager/innen, Dozent/innen, Mitarbeiter/innen der Zentralen Studienberatung, Studierende und Vertreter/innen der Fachgruppen. </w:t>
            </w:r>
          </w:p>
        </w:tc>
      </w:tr>
      <w:tr w:rsidR="00D3070F" w:rsidRPr="00006CB1" w14:paraId="1A9A0D50" w14:textId="77777777" w:rsidTr="005531ED">
        <w:trPr>
          <w:cantSplit/>
          <w:tblHeader/>
        </w:trPr>
        <w:tc>
          <w:tcPr>
            <w:tcW w:w="2268" w:type="dxa"/>
            <w:shd w:val="clear" w:color="auto" w:fill="E1F4FF"/>
          </w:tcPr>
          <w:p w14:paraId="189F8FE2" w14:textId="77777777" w:rsidR="00D3070F" w:rsidRPr="00006CB1" w:rsidRDefault="007D51A4"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D3070F" w:rsidRPr="00006CB1">
              <w:rPr>
                <w:rFonts w:ascii="Univers for UniS 55 Roman Rg" w:hAnsi="Univers for UniS 55 Roman Rg" w:cs="Arial"/>
                <w:color w:val="000000"/>
                <w:sz w:val="20"/>
                <w:szCs w:val="20"/>
              </w:rPr>
              <w:t xml:space="preserve"> Tag der Wissenschaft</w:t>
            </w:r>
          </w:p>
          <w:p w14:paraId="3C5FA03A"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(zentral/dezentral)</w:t>
            </w:r>
          </w:p>
        </w:tc>
        <w:tc>
          <w:tcPr>
            <w:tcW w:w="1843" w:type="dxa"/>
            <w:shd w:val="clear" w:color="auto" w:fill="E1F4FF"/>
          </w:tcPr>
          <w:p w14:paraId="3B92A3B8"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 xml:space="preserve">Schüler/-innen </w:t>
            </w:r>
          </w:p>
        </w:tc>
        <w:tc>
          <w:tcPr>
            <w:tcW w:w="5249" w:type="dxa"/>
            <w:shd w:val="clear" w:color="auto" w:fill="E1F4FF"/>
          </w:tcPr>
          <w:p w14:paraId="039F8ABC"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Einmal im Jahr öffnet die Universität Stuttgart ihre Labortüren, mehr als 100 Institute bieten dann Exponate, Vorlesungen, Experimente und Laborführungen an. Die Mitarbeiter der Zentralen Studienberatung beantworten Fragen zu den Studienmöglichkeiten sowie zur Bewerbung und Zulassung.</w:t>
            </w:r>
          </w:p>
        </w:tc>
      </w:tr>
      <w:tr w:rsidR="00D3070F" w:rsidRPr="00006CB1" w14:paraId="7747FA52" w14:textId="77777777" w:rsidTr="005531ED">
        <w:trPr>
          <w:cantSplit/>
          <w:trHeight w:val="1915"/>
          <w:tblHeader/>
        </w:trPr>
        <w:tc>
          <w:tcPr>
            <w:tcW w:w="2268" w:type="dxa"/>
            <w:shd w:val="clear" w:color="auto" w:fill="E1F4FF"/>
          </w:tcPr>
          <w:p w14:paraId="22FD86B0" w14:textId="77777777" w:rsidR="00D3070F" w:rsidRPr="00006CB1" w:rsidRDefault="007D51A4"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D3070F" w:rsidRPr="00006CB1">
              <w:rPr>
                <w:rFonts w:ascii="Univers for UniS 55 Roman Rg" w:hAnsi="Univers for UniS 55 Roman Rg" w:cs="Arial"/>
                <w:color w:val="000000"/>
                <w:sz w:val="20"/>
                <w:szCs w:val="20"/>
              </w:rPr>
              <w:t xml:space="preserve"> Ombudsperson Lehre (zentral)</w:t>
            </w:r>
          </w:p>
        </w:tc>
        <w:tc>
          <w:tcPr>
            <w:tcW w:w="1843" w:type="dxa"/>
            <w:shd w:val="clear" w:color="auto" w:fill="E1F4FF"/>
          </w:tcPr>
          <w:p w14:paraId="7324D27E"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w:t>
            </w:r>
          </w:p>
        </w:tc>
        <w:tc>
          <w:tcPr>
            <w:tcW w:w="5249" w:type="dxa"/>
            <w:shd w:val="clear" w:color="auto" w:fill="E1F4FF"/>
          </w:tcPr>
          <w:p w14:paraId="66AC33B1"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Die Ombudsperson Lehre ist Ansprechpartner/in für organisatorische und überfachliche Probleme, Beschwerden oder Vorschläge bezüglich des Studiums und steht den Studierenden der Universität Stuttgart bei Konflikten in der Lehre unterstützend zur Seite. Als unabhängige Einheit berichtet sie dem Rektorat und dem Senat und kann das Rektorat aktiv in den Klärungsprozess mit einbeziehen.</w:t>
            </w:r>
          </w:p>
        </w:tc>
      </w:tr>
      <w:tr w:rsidR="00D3070F" w:rsidRPr="00006CB1" w14:paraId="43FEF540" w14:textId="77777777" w:rsidTr="005531ED">
        <w:trPr>
          <w:cantSplit/>
          <w:tblHeader/>
        </w:trPr>
        <w:tc>
          <w:tcPr>
            <w:tcW w:w="2268" w:type="dxa"/>
            <w:shd w:val="clear" w:color="auto" w:fill="E1F4FF"/>
          </w:tcPr>
          <w:p w14:paraId="1F5B00A5" w14:textId="77777777" w:rsidR="00D3070F" w:rsidRPr="00006CB1" w:rsidRDefault="00A91B95" w:rsidP="005531ED">
            <w:pPr>
              <w:rPr>
                <w:rFonts w:ascii="Univers for UniS 55 Roman Rg" w:hAnsi="Univers for UniS 55 Roman Rg" w:cs="Arial"/>
                <w:color w:val="000000"/>
                <w:sz w:val="20"/>
                <w:szCs w:val="20"/>
              </w:rPr>
            </w:pPr>
            <w:r>
              <w:rPr>
                <w:rFonts w:ascii="Univers for UniS 55 Roman Rg" w:hAnsi="Univers for UniS 55 Roman Rg" w:cs="Arial"/>
                <w:color w:val="000000"/>
                <w:sz w:val="20"/>
                <w:szCs w:val="20"/>
              </w:rPr>
              <w:fldChar w:fldCharType="begin">
                <w:ffData>
                  <w:name w:val="Kontrollkästchen30"/>
                  <w:enabled/>
                  <w:calcOnExit w:val="0"/>
                  <w:checkBox>
                    <w:sizeAuto/>
                    <w:default w:val="0"/>
                  </w:checkBox>
                </w:ffData>
              </w:fldChar>
            </w:r>
            <w:bookmarkStart w:id="282" w:name="Kontrollkästchen30"/>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bookmarkEnd w:id="282"/>
            <w:r w:rsidR="00D3070F" w:rsidRPr="00006CB1">
              <w:rPr>
                <w:rFonts w:ascii="Univers for UniS 55 Roman Rg" w:hAnsi="Univers for UniS 55 Roman Rg" w:cs="Arial"/>
                <w:color w:val="000000"/>
                <w:sz w:val="20"/>
                <w:szCs w:val="20"/>
              </w:rPr>
              <w:t xml:space="preserve"> Schreibwerkstatt für Wissenschaftliches Schreiben</w:t>
            </w:r>
          </w:p>
          <w:p w14:paraId="0134804E"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(zentral)</w:t>
            </w:r>
          </w:p>
        </w:tc>
        <w:tc>
          <w:tcPr>
            <w:tcW w:w="1843" w:type="dxa"/>
            <w:shd w:val="clear" w:color="auto" w:fill="E1F4FF"/>
          </w:tcPr>
          <w:p w14:paraId="562AD2F4"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Studierende und Promovierende</w:t>
            </w:r>
          </w:p>
        </w:tc>
        <w:tc>
          <w:tcPr>
            <w:tcW w:w="5249" w:type="dxa"/>
            <w:shd w:val="clear" w:color="auto" w:fill="E1F4FF"/>
          </w:tcPr>
          <w:p w14:paraId="43EBB155"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bCs/>
                <w:color w:val="000000"/>
                <w:sz w:val="20"/>
                <w:szCs w:val="20"/>
              </w:rPr>
              <w:t>Die Schreibwerkstatt im Sprachenzentrum der Universität Stuttgart fördert die wissenschaftliche Schreibkompetenz. Sie richtet sich an Studierende und Promovierende aller Fakultäten und bietet Hilfe und Beratung zu allen Fragen rund um das wissenschaftliche Schreiben. Angeboten werden interdisziplinäre Workshops und Seminare sowie individuelle Beratung und Feedback zu konkreten Schreibprojekten. Durch individuell zugeschnittenen Kursen und Co-Teaching-Formate werden Institute und Lehrende bei der Vermittlung von Schreibkompetenz entlastet.</w:t>
            </w:r>
          </w:p>
        </w:tc>
      </w:tr>
      <w:tr w:rsidR="00D3070F" w:rsidRPr="00006CB1" w14:paraId="2C190E75" w14:textId="77777777" w:rsidTr="005531ED">
        <w:trPr>
          <w:cantSplit/>
          <w:tblHeader/>
        </w:trPr>
        <w:tc>
          <w:tcPr>
            <w:tcW w:w="2268" w:type="dxa"/>
            <w:shd w:val="clear" w:color="auto" w:fill="E1F4FF"/>
          </w:tcPr>
          <w:p w14:paraId="27137D41"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fldChar w:fldCharType="begin">
                <w:ffData>
                  <w:name w:val="Kontrollkästchen30"/>
                  <w:enabled/>
                  <w:calcOnExit w:val="0"/>
                  <w:checkBox>
                    <w:sizeAuto/>
                    <w:default w:val="0"/>
                  </w:checkBox>
                </w:ffData>
              </w:fldChar>
            </w:r>
            <w:r w:rsidRPr="00006CB1">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sidRPr="00006CB1">
              <w:rPr>
                <w:rFonts w:ascii="Univers for UniS 55 Roman Rg" w:hAnsi="Univers for UniS 55 Roman Rg" w:cs="Arial"/>
                <w:color w:val="000000"/>
                <w:sz w:val="20"/>
                <w:szCs w:val="20"/>
              </w:rPr>
              <w:fldChar w:fldCharType="end"/>
            </w:r>
            <w:r w:rsidRPr="00006CB1">
              <w:rPr>
                <w:rFonts w:ascii="Univers for UniS 55 Roman Rg" w:hAnsi="Univers for UniS 55 Roman Rg" w:cs="Arial"/>
                <w:color w:val="000000"/>
                <w:sz w:val="20"/>
                <w:szCs w:val="20"/>
              </w:rPr>
              <w:t xml:space="preserve"> Gründungsberatung (TTI)</w:t>
            </w:r>
          </w:p>
          <w:p w14:paraId="31B8FAC2"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cs="Arial"/>
                <w:color w:val="000000"/>
                <w:sz w:val="20"/>
                <w:szCs w:val="20"/>
              </w:rPr>
              <w:t>(zentral)</w:t>
            </w:r>
          </w:p>
        </w:tc>
        <w:tc>
          <w:tcPr>
            <w:tcW w:w="1843" w:type="dxa"/>
            <w:shd w:val="clear" w:color="auto" w:fill="E1F4FF"/>
          </w:tcPr>
          <w:p w14:paraId="2078BDA5" w14:textId="77777777" w:rsidR="00D3070F" w:rsidRPr="00006CB1" w:rsidRDefault="00D3070F" w:rsidP="005531ED">
            <w:pPr>
              <w:rPr>
                <w:rFonts w:ascii="Univers for UniS 55 Roman Rg" w:hAnsi="Univers for UniS 55 Roman Rg" w:cs="Arial"/>
                <w:color w:val="000000"/>
                <w:sz w:val="20"/>
                <w:szCs w:val="20"/>
              </w:rPr>
            </w:pPr>
          </w:p>
        </w:tc>
        <w:tc>
          <w:tcPr>
            <w:tcW w:w="5249" w:type="dxa"/>
            <w:shd w:val="clear" w:color="auto" w:fill="E1F4FF"/>
          </w:tcPr>
          <w:p w14:paraId="53101C43" w14:textId="77777777" w:rsidR="00D3070F" w:rsidRPr="00006CB1" w:rsidRDefault="00D3070F" w:rsidP="005531ED">
            <w:pPr>
              <w:rPr>
                <w:rFonts w:ascii="Univers for UniS 55 Roman Rg" w:hAnsi="Univers for UniS 55 Roman Rg" w:cs="Arial"/>
                <w:color w:val="000000"/>
                <w:sz w:val="20"/>
                <w:szCs w:val="20"/>
              </w:rPr>
            </w:pPr>
            <w:r w:rsidRPr="00006CB1">
              <w:rPr>
                <w:rFonts w:ascii="Univers for UniS 55 Roman Rg" w:hAnsi="Univers for UniS 55 Roman Rg"/>
                <w:bCs/>
                <w:color w:val="000000"/>
                <w:sz w:val="20"/>
                <w:szCs w:val="20"/>
              </w:rPr>
              <w:t>Die Technologie-Transfer-Initiative GmbH (TTI GmbH) ist die zentrale Anlaufstelle an der Universität Stuttgart, um die Kultur der unternehmerischen Selbstständigkeit zu stärken und dauerhaft zu etablieren. Das Angebot umfasst Unterstützung bzgl. aller gründungsbezogener Fragen, z.B. bei der Erstellung eines Businessplans, beim Zugang zu </w:t>
            </w:r>
            <w:hyperlink r:id="rId51" w:history="1">
              <w:r w:rsidRPr="00006CB1">
                <w:rPr>
                  <w:rFonts w:ascii="Univers for UniS 55 Roman Rg" w:hAnsi="Univers for UniS 55 Roman Rg"/>
                  <w:bCs/>
                  <w:color w:val="000000"/>
                  <w:sz w:val="20"/>
                  <w:szCs w:val="20"/>
                </w:rPr>
                <w:t>Fördermöglichkeiten</w:t>
              </w:r>
            </w:hyperlink>
            <w:r w:rsidRPr="00006CB1">
              <w:rPr>
                <w:rFonts w:ascii="Univers for UniS 55 Roman Rg" w:hAnsi="Univers for UniS 55 Roman Rg"/>
                <w:bCs/>
                <w:color w:val="000000"/>
                <w:sz w:val="20"/>
                <w:szCs w:val="20"/>
              </w:rPr>
              <w:t> von Bund und Land, bei der Nutzung von Hochschulressourcen sowie bei der Einrichtung einer Transfer-und Gründungsunternehmung unter dem Dach der TTI.</w:t>
            </w:r>
          </w:p>
        </w:tc>
      </w:tr>
      <w:tr w:rsidR="00D3070F" w:rsidRPr="00006CB1" w14:paraId="0A99ACC5" w14:textId="77777777" w:rsidTr="005531ED">
        <w:trPr>
          <w:cantSplit/>
          <w:tblHeader/>
        </w:trPr>
        <w:tc>
          <w:tcPr>
            <w:tcW w:w="2268" w:type="dxa"/>
            <w:shd w:val="clear" w:color="auto" w:fill="E1F4FF"/>
          </w:tcPr>
          <w:p w14:paraId="584C695B" w14:textId="77777777" w:rsidR="00D3070F" w:rsidRPr="00006CB1" w:rsidRDefault="007D51A4" w:rsidP="004B3130">
            <w:pPr>
              <w:rPr>
                <w:rFonts w:ascii="Univers for UniS 55 Roman Rg" w:hAnsi="Univers for UniS 55 Roman Rg" w:cs="Arial"/>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45487D" w:rsidRPr="00006CB1">
              <w:rPr>
                <w:rFonts w:ascii="Univers for UniS 55 Roman Rg" w:hAnsi="Univers for UniS 55 Roman Rg" w:cs="Arial"/>
                <w:color w:val="000000"/>
                <w:sz w:val="20"/>
                <w:szCs w:val="20"/>
              </w:rPr>
              <w:t xml:space="preserve"> </w:t>
            </w:r>
            <w:r w:rsidR="004B3130" w:rsidRPr="00006CB1">
              <w:rPr>
                <w:rFonts w:ascii="Univers for UniS 55 Roman Rg" w:hAnsi="Univers for UniS 55 Roman Rg" w:cs="Arial"/>
                <w:color w:val="000000"/>
                <w:sz w:val="20"/>
                <w:szCs w:val="20"/>
              </w:rPr>
              <w:t>Fachstudienberater/in</w:t>
            </w:r>
          </w:p>
        </w:tc>
        <w:tc>
          <w:tcPr>
            <w:tcW w:w="1843" w:type="dxa"/>
            <w:shd w:val="clear" w:color="auto" w:fill="E1F4FF"/>
          </w:tcPr>
          <w:p w14:paraId="0672B382" w14:textId="77777777" w:rsidR="00D3070F" w:rsidRPr="00006CB1" w:rsidRDefault="00D3070F" w:rsidP="005531ED">
            <w:pPr>
              <w:rPr>
                <w:rFonts w:ascii="Univers for UniS 55 Roman Rg" w:hAnsi="Univers for UniS 55 Roman Rg" w:cs="Arial"/>
                <w:sz w:val="20"/>
                <w:szCs w:val="20"/>
              </w:rPr>
            </w:pPr>
          </w:p>
        </w:tc>
        <w:tc>
          <w:tcPr>
            <w:tcW w:w="5249" w:type="dxa"/>
            <w:shd w:val="clear" w:color="auto" w:fill="E1F4FF"/>
          </w:tcPr>
          <w:p w14:paraId="795D47D5" w14:textId="77777777" w:rsidR="00D3070F" w:rsidRPr="00006CB1" w:rsidRDefault="004B3130" w:rsidP="005531ED">
            <w:pPr>
              <w:rPr>
                <w:rFonts w:ascii="Univers for UniS 55 Roman Rg" w:hAnsi="Univers for UniS 55 Roman Rg" w:cs="Arial"/>
                <w:sz w:val="20"/>
                <w:szCs w:val="20"/>
              </w:rPr>
            </w:pPr>
            <w:r w:rsidRPr="00006CB1">
              <w:rPr>
                <w:rFonts w:ascii="Univers for UniS 55 Roman Rg" w:hAnsi="Univers for UniS 55 Roman Rg" w:cs="Arial"/>
                <w:sz w:val="20"/>
                <w:szCs w:val="20"/>
              </w:rPr>
              <w:t>Der Fachstudienberater ist der Ansprechpartner in allen studiengangsspezifischen Fragen.</w:t>
            </w:r>
          </w:p>
        </w:tc>
      </w:tr>
      <w:tr w:rsidR="00D3070F" w:rsidRPr="00006CB1" w14:paraId="511A1C01" w14:textId="77777777" w:rsidTr="005531ED">
        <w:trPr>
          <w:cantSplit/>
          <w:tblHeader/>
        </w:trPr>
        <w:tc>
          <w:tcPr>
            <w:tcW w:w="2268" w:type="dxa"/>
            <w:shd w:val="clear" w:color="auto" w:fill="E1F4FF"/>
          </w:tcPr>
          <w:p w14:paraId="4485B4BE" w14:textId="68B102CF" w:rsidR="00D3070F" w:rsidRPr="00006CB1" w:rsidRDefault="00A91B95" w:rsidP="004B3130">
            <w:pPr>
              <w:rPr>
                <w:rFonts w:ascii="Univers for UniS 55 Roman Rg" w:hAnsi="Univers for UniS 55 Roman Rg" w:cs="Arial"/>
                <w:sz w:val="20"/>
                <w:szCs w:val="20"/>
              </w:rPr>
            </w:pPr>
            <w:r>
              <w:rPr>
                <w:rFonts w:ascii="Univers for UniS 55 Roman Rg" w:hAnsi="Univers for UniS 55 Roman Rg" w:cs="Arial"/>
                <w:color w:val="000000"/>
                <w:sz w:val="20"/>
                <w:szCs w:val="20"/>
              </w:rPr>
              <w:fldChar w:fldCharType="begin">
                <w:ffData>
                  <w:name w:val=""/>
                  <w:enabled/>
                  <w:calcOnExit w:val="0"/>
                  <w:checkBox>
                    <w:sizeAuto/>
                    <w:default w:val="0"/>
                  </w:checkBox>
                </w:ffData>
              </w:fldChar>
            </w:r>
            <w:r>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Pr>
                <w:rFonts w:ascii="Univers for UniS 55 Roman Rg" w:hAnsi="Univers for UniS 55 Roman Rg" w:cs="Arial"/>
                <w:color w:val="000000"/>
                <w:sz w:val="20"/>
                <w:szCs w:val="20"/>
              </w:rPr>
              <w:fldChar w:fldCharType="end"/>
            </w:r>
            <w:r w:rsidR="0045487D" w:rsidRPr="00006CB1">
              <w:rPr>
                <w:rFonts w:ascii="Univers for UniS 55 Roman Rg" w:hAnsi="Univers for UniS 55 Roman Rg" w:cs="Arial"/>
                <w:color w:val="000000"/>
                <w:sz w:val="20"/>
                <w:szCs w:val="20"/>
              </w:rPr>
              <w:t xml:space="preserve"> </w:t>
            </w:r>
            <w:r w:rsidR="004B3130" w:rsidRPr="00006CB1">
              <w:rPr>
                <w:rFonts w:ascii="Univers for UniS 55 Roman Rg" w:hAnsi="Univers for UniS 55 Roman Rg" w:cs="Arial"/>
                <w:color w:val="000000"/>
                <w:sz w:val="20"/>
                <w:szCs w:val="20"/>
              </w:rPr>
              <w:t>Studiengang</w:t>
            </w:r>
            <w:r w:rsidR="00DB2CE1" w:rsidRPr="00006CB1">
              <w:rPr>
                <w:rFonts w:ascii="Univers for UniS 55 Roman Rg" w:hAnsi="Univers for UniS 55 Roman Rg" w:cs="Arial"/>
                <w:color w:val="000000"/>
                <w:sz w:val="20"/>
                <w:szCs w:val="20"/>
              </w:rPr>
              <w:t>s</w:t>
            </w:r>
            <w:r w:rsidR="004B3130" w:rsidRPr="00006CB1">
              <w:rPr>
                <w:rFonts w:ascii="Univers for UniS 55 Roman Rg" w:hAnsi="Univers for UniS 55 Roman Rg" w:cs="Arial"/>
                <w:color w:val="000000"/>
                <w:sz w:val="20"/>
                <w:szCs w:val="20"/>
              </w:rPr>
              <w:t>manager/in</w:t>
            </w:r>
          </w:p>
        </w:tc>
        <w:tc>
          <w:tcPr>
            <w:tcW w:w="1843" w:type="dxa"/>
            <w:shd w:val="clear" w:color="auto" w:fill="E1F4FF"/>
          </w:tcPr>
          <w:p w14:paraId="5873B92F" w14:textId="77777777" w:rsidR="00D3070F" w:rsidRPr="00006CB1" w:rsidRDefault="00D3070F" w:rsidP="005531ED">
            <w:pPr>
              <w:rPr>
                <w:rFonts w:ascii="Univers for UniS 55 Roman Rg" w:hAnsi="Univers for UniS 55 Roman Rg" w:cs="Arial"/>
                <w:sz w:val="20"/>
                <w:szCs w:val="20"/>
              </w:rPr>
            </w:pPr>
          </w:p>
        </w:tc>
        <w:tc>
          <w:tcPr>
            <w:tcW w:w="5249" w:type="dxa"/>
            <w:shd w:val="clear" w:color="auto" w:fill="E1F4FF"/>
          </w:tcPr>
          <w:p w14:paraId="6A9429F2" w14:textId="77777777" w:rsidR="00D3070F" w:rsidRPr="00006CB1" w:rsidRDefault="004B3130" w:rsidP="004B3130">
            <w:pPr>
              <w:rPr>
                <w:rFonts w:ascii="Univers for UniS 55 Roman Rg" w:hAnsi="Univers for UniS 55 Roman Rg" w:cs="Arial"/>
                <w:sz w:val="20"/>
                <w:szCs w:val="20"/>
              </w:rPr>
            </w:pPr>
            <w:r w:rsidRPr="00006CB1">
              <w:rPr>
                <w:rFonts w:ascii="Univers for UniS 55 Roman Rg" w:hAnsi="Univers for UniS 55 Roman Rg" w:cs="Arial"/>
                <w:sz w:val="20"/>
                <w:szCs w:val="20"/>
              </w:rPr>
              <w:t>Der Studiengangsmanager hilft in allen studienspezifischen Fragen weiter. Er/Sie stellt die Verbindung zwischen Studierenden und Dozenten/Professoren dar, hilft bei der Vermittlung zwischen den Ebenen und ist an der Weiterentwicklung der Studiengänge beteiligt.</w:t>
            </w:r>
          </w:p>
        </w:tc>
      </w:tr>
      <w:tr w:rsidR="00A91B95" w:rsidRPr="00006CB1" w14:paraId="580D785B" w14:textId="77777777" w:rsidTr="005531ED">
        <w:trPr>
          <w:cantSplit/>
          <w:tblHeader/>
        </w:trPr>
        <w:tc>
          <w:tcPr>
            <w:tcW w:w="2268" w:type="dxa"/>
            <w:shd w:val="clear" w:color="auto" w:fill="E1F4FF"/>
          </w:tcPr>
          <w:p w14:paraId="71B12C33" w14:textId="77777777" w:rsidR="00A91B95" w:rsidRPr="00A91B95" w:rsidRDefault="00A91B95" w:rsidP="00F35E39">
            <w:pPr>
              <w:rPr>
                <w:rFonts w:ascii="Univers for UniS 55 Roman Rg" w:hAnsi="Univers for UniS 55 Roman Rg" w:cs="Arial"/>
                <w:sz w:val="20"/>
                <w:szCs w:val="20"/>
              </w:rPr>
            </w:pPr>
            <w:r w:rsidRPr="00A91B95">
              <w:rPr>
                <w:rFonts w:ascii="Univers for UniS 55 Roman Rg" w:hAnsi="Univers for UniS 55 Roman Rg" w:cs="Arial"/>
                <w:color w:val="000000"/>
                <w:sz w:val="20"/>
                <w:szCs w:val="20"/>
              </w:rPr>
              <w:fldChar w:fldCharType="begin">
                <w:ffData>
                  <w:name w:val=""/>
                  <w:enabled/>
                  <w:calcOnExit w:val="0"/>
                  <w:checkBox>
                    <w:sizeAuto/>
                    <w:default w:val="1"/>
                  </w:checkBox>
                </w:ffData>
              </w:fldChar>
            </w:r>
            <w:r w:rsidRPr="00A91B95">
              <w:rPr>
                <w:rFonts w:ascii="Univers for UniS 55 Roman Rg" w:hAnsi="Univers for UniS 55 Roman Rg" w:cs="Arial"/>
                <w:color w:val="000000"/>
                <w:sz w:val="20"/>
                <w:szCs w:val="20"/>
              </w:rPr>
              <w:instrText xml:space="preserve"> FORMCHECKBOX </w:instrText>
            </w:r>
            <w:r w:rsidR="00612883">
              <w:rPr>
                <w:rFonts w:ascii="Univers for UniS 55 Roman Rg" w:hAnsi="Univers for UniS 55 Roman Rg" w:cs="Arial"/>
                <w:color w:val="000000"/>
                <w:sz w:val="20"/>
                <w:szCs w:val="20"/>
              </w:rPr>
            </w:r>
            <w:r w:rsidR="00612883">
              <w:rPr>
                <w:rFonts w:ascii="Univers for UniS 55 Roman Rg" w:hAnsi="Univers for UniS 55 Roman Rg" w:cs="Arial"/>
                <w:color w:val="000000"/>
                <w:sz w:val="20"/>
                <w:szCs w:val="20"/>
              </w:rPr>
              <w:fldChar w:fldCharType="separate"/>
            </w:r>
            <w:r w:rsidRPr="00A91B95">
              <w:rPr>
                <w:rFonts w:ascii="Univers for UniS 55 Roman Rg" w:hAnsi="Univers for UniS 55 Roman Rg" w:cs="Arial"/>
                <w:color w:val="000000"/>
                <w:sz w:val="20"/>
                <w:szCs w:val="20"/>
              </w:rPr>
              <w:fldChar w:fldCharType="end"/>
            </w:r>
            <w:r w:rsidRPr="00A91B95">
              <w:rPr>
                <w:rFonts w:ascii="Univers for UniS 55 Roman Rg" w:hAnsi="Univers for UniS 55 Roman Rg" w:cs="Arial"/>
                <w:sz w:val="20"/>
                <w:szCs w:val="20"/>
              </w:rPr>
              <w:t xml:space="preserve"> Course Director MIP</w:t>
            </w:r>
          </w:p>
        </w:tc>
        <w:tc>
          <w:tcPr>
            <w:tcW w:w="1843" w:type="dxa"/>
            <w:shd w:val="clear" w:color="auto" w:fill="E1F4FF"/>
          </w:tcPr>
          <w:p w14:paraId="34F99890" w14:textId="77777777" w:rsidR="00A91B95" w:rsidRPr="00A91B95" w:rsidRDefault="00A91B95" w:rsidP="00F35E39">
            <w:pPr>
              <w:rPr>
                <w:rFonts w:ascii="Univers for UniS 55 Roman Rg" w:hAnsi="Univers for UniS 55 Roman Rg" w:cs="Arial"/>
                <w:sz w:val="20"/>
                <w:szCs w:val="20"/>
              </w:rPr>
            </w:pPr>
            <w:r w:rsidRPr="00A91B95">
              <w:rPr>
                <w:rFonts w:ascii="Univers for UniS 55 Roman Rg" w:hAnsi="Univers for UniS 55 Roman Rg" w:cs="Arial"/>
                <w:sz w:val="20"/>
                <w:szCs w:val="20"/>
              </w:rPr>
              <w:t>Studieninteressierte, Studierende bzw. Studierende mit möglicherweise kritischem Studienverlauf, Stipendiaten, Alumni, ERASMUS und Gaststudenten</w:t>
            </w:r>
          </w:p>
        </w:tc>
        <w:tc>
          <w:tcPr>
            <w:tcW w:w="5249" w:type="dxa"/>
            <w:shd w:val="clear" w:color="auto" w:fill="E1F4FF"/>
          </w:tcPr>
          <w:p w14:paraId="665EA5DA" w14:textId="77777777" w:rsidR="00A91B95" w:rsidRPr="00A91B95" w:rsidRDefault="00A91B95" w:rsidP="00F35E39">
            <w:pPr>
              <w:rPr>
                <w:rFonts w:ascii="Univers for UniS 55 Roman Rg" w:hAnsi="Univers for UniS 55 Roman Rg" w:cs="Arial"/>
                <w:sz w:val="20"/>
                <w:szCs w:val="20"/>
              </w:rPr>
            </w:pPr>
            <w:r w:rsidRPr="00A91B95">
              <w:rPr>
                <w:rFonts w:ascii="Univers for UniS 55 Roman Rg" w:hAnsi="Univers for UniS 55 Roman Rg" w:cs="Arial"/>
                <w:sz w:val="20"/>
                <w:szCs w:val="20"/>
              </w:rPr>
              <w:t xml:space="preserve">Der Course Director steht als besonderer Ansprechpartner allen am Studiengang MIP interessierten oder damit befassten Personen zur Verfügung. Dies ist insbesondere für ausländische Studieninteressierte und Studierende von Wichtigkeit und wird auch seitens des DAAD als essentieller Bestandteil der DAAD-Stipendiaten-Betreuung  vor Ort angesehen. Studieninteressierte und Studierende können sich in allen fachlichen oder sozialen Belangen an den Course Director wenden, der im Einzelfall gemeinsam mit dem Studierenden sinnvolle Maßnahmen auch in Kooperation mit anderen Stellen der Universität oder mit dem Stipendiengeber erarbeitet und betreut. </w:t>
            </w:r>
          </w:p>
        </w:tc>
      </w:tr>
    </w:tbl>
    <w:p w14:paraId="17CF24EF" w14:textId="77777777" w:rsidR="00D3070F" w:rsidRPr="00006CB1" w:rsidRDefault="00D3070F" w:rsidP="00FB65A2">
      <w:pPr>
        <w:pStyle w:val="Listennummer2"/>
        <w:numPr>
          <w:ilvl w:val="0"/>
          <w:numId w:val="0"/>
        </w:numPr>
        <w:rPr>
          <w:rFonts w:ascii="Univers for UniS 55 Roman Rg" w:hAnsi="Univers for UniS 55 Roman Rg" w:cs="Arial"/>
          <w:b/>
        </w:rPr>
      </w:pPr>
    </w:p>
    <w:p w14:paraId="00C8B18E" w14:textId="77777777" w:rsidR="00D3070F" w:rsidRPr="00006CB1" w:rsidRDefault="00D3070F" w:rsidP="00FB65A2">
      <w:pPr>
        <w:pStyle w:val="Listennummer2"/>
        <w:numPr>
          <w:ilvl w:val="0"/>
          <w:numId w:val="0"/>
        </w:numPr>
        <w:rPr>
          <w:rFonts w:ascii="Univers for UniS 55 Roman Rg" w:hAnsi="Univers for UniS 55 Roman Rg" w:cs="Arial"/>
          <w:b/>
        </w:rPr>
      </w:pPr>
    </w:p>
    <w:p w14:paraId="2E504810" w14:textId="77777777" w:rsidR="00FB65A2" w:rsidRPr="00006CB1" w:rsidRDefault="00FB65A2" w:rsidP="00FB65A2">
      <w:pPr>
        <w:rPr>
          <w:rFonts w:ascii="Univers for UniS 55 Roman Rg" w:hAnsi="Univers for UniS 55 Roman Rg"/>
        </w:rPr>
      </w:pPr>
    </w:p>
    <w:p w14:paraId="58E95F7C" w14:textId="77777777" w:rsidR="00642D46" w:rsidRPr="00006CB1" w:rsidRDefault="00FB65A2" w:rsidP="00FB65A2">
      <w:pPr>
        <w:spacing w:after="120"/>
        <w:rPr>
          <w:rFonts w:ascii="Univers for UniS 55 Roman Rg" w:hAnsi="Univers for UniS 55 Roman Rg"/>
          <w:b/>
        </w:rPr>
      </w:pPr>
      <w:r w:rsidRPr="00006CB1">
        <w:rPr>
          <w:rFonts w:ascii="Univers for UniS 55 Roman Rg" w:hAnsi="Univers for UniS 55 Roman Rg"/>
          <w:b/>
        </w:rPr>
        <w:br w:type="page"/>
      </w:r>
    </w:p>
    <w:p w14:paraId="0C00FCF1" w14:textId="77777777" w:rsidR="00D3070F" w:rsidRPr="00006CB1" w:rsidRDefault="007B6B37" w:rsidP="0045487D">
      <w:pPr>
        <w:pStyle w:val="Listennummer2"/>
        <w:numPr>
          <w:ilvl w:val="0"/>
          <w:numId w:val="0"/>
        </w:numPr>
        <w:rPr>
          <w:rFonts w:ascii="Univers for UniS 55 Roman Rg" w:hAnsi="Univers for UniS 55 Roman Rg"/>
          <w:b/>
          <w:color w:val="000000"/>
          <w:sz w:val="20"/>
          <w:szCs w:val="20"/>
        </w:rPr>
      </w:pPr>
      <w:bookmarkStart w:id="283" w:name="_Toc511206241"/>
      <w:r w:rsidRPr="00006CB1">
        <w:rPr>
          <w:rFonts w:ascii="Univers for UniS 55 Roman Rg" w:hAnsi="Univers for UniS 55 Roman Rg"/>
          <w:b/>
          <w:color w:val="000000"/>
          <w:sz w:val="20"/>
          <w:szCs w:val="20"/>
        </w:rPr>
        <w:t>Liste der Angebote zur Förderung der Geschlechtergerechtigkeit sowie der Chancengleichheit von Studierenden in besonderen Lebenslagen</w:t>
      </w:r>
      <w:bookmarkEnd w:id="283"/>
    </w:p>
    <w:tbl>
      <w:tblPr>
        <w:tblW w:w="93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2268"/>
        <w:gridCol w:w="2232"/>
        <w:gridCol w:w="4894"/>
      </w:tblGrid>
      <w:tr w:rsidR="007B6B37" w:rsidRPr="00006CB1" w14:paraId="579E5D0D" w14:textId="77777777" w:rsidTr="00546BC7">
        <w:trPr>
          <w:cantSplit/>
          <w:trHeight w:val="349"/>
          <w:tblHeader/>
        </w:trPr>
        <w:tc>
          <w:tcPr>
            <w:tcW w:w="2268" w:type="dxa"/>
            <w:tcBorders>
              <w:bottom w:val="single" w:sz="4" w:space="0" w:color="auto"/>
            </w:tcBorders>
            <w:shd w:val="clear" w:color="auto" w:fill="D9D9D9"/>
          </w:tcPr>
          <w:p w14:paraId="1CF4601A" w14:textId="77777777" w:rsidR="007B6B37" w:rsidRPr="00006CB1" w:rsidRDefault="007B6B37" w:rsidP="00546BC7">
            <w:pPr>
              <w:rPr>
                <w:rFonts w:ascii="Univers for UniS 55 Roman Rg" w:hAnsi="Univers for UniS 55 Roman Rg" w:cs="Arial"/>
                <w:b/>
                <w:color w:val="000000" w:themeColor="text1"/>
                <w:sz w:val="20"/>
                <w:szCs w:val="20"/>
              </w:rPr>
            </w:pPr>
            <w:r w:rsidRPr="00006CB1">
              <w:rPr>
                <w:rFonts w:ascii="Univers for UniS 55 Roman Rg" w:hAnsi="Univers for UniS 55 Roman Rg" w:cs="Arial"/>
                <w:b/>
                <w:color w:val="000000" w:themeColor="text1"/>
                <w:sz w:val="20"/>
                <w:szCs w:val="20"/>
              </w:rPr>
              <w:t>Angebot</w:t>
            </w:r>
          </w:p>
        </w:tc>
        <w:tc>
          <w:tcPr>
            <w:tcW w:w="2232" w:type="dxa"/>
            <w:tcBorders>
              <w:bottom w:val="single" w:sz="4" w:space="0" w:color="auto"/>
            </w:tcBorders>
            <w:shd w:val="clear" w:color="auto" w:fill="D9D9D9"/>
          </w:tcPr>
          <w:p w14:paraId="661781E9" w14:textId="77777777" w:rsidR="007B6B37" w:rsidRPr="00006CB1" w:rsidRDefault="007B6B37" w:rsidP="00546BC7">
            <w:pPr>
              <w:rPr>
                <w:rFonts w:ascii="Univers for UniS 55 Roman Rg" w:hAnsi="Univers for UniS 55 Roman Rg" w:cs="Arial"/>
                <w:b/>
                <w:color w:val="000000" w:themeColor="text1"/>
                <w:sz w:val="20"/>
                <w:szCs w:val="20"/>
              </w:rPr>
            </w:pPr>
            <w:r w:rsidRPr="00006CB1">
              <w:rPr>
                <w:rFonts w:ascii="Univers for UniS 55 Roman Rg" w:hAnsi="Univers for UniS 55 Roman Rg" w:cs="Arial"/>
                <w:b/>
                <w:color w:val="000000" w:themeColor="text1"/>
                <w:sz w:val="20"/>
                <w:szCs w:val="20"/>
              </w:rPr>
              <w:t>Zielgruppe</w:t>
            </w:r>
          </w:p>
        </w:tc>
        <w:tc>
          <w:tcPr>
            <w:tcW w:w="4894" w:type="dxa"/>
            <w:tcBorders>
              <w:bottom w:val="single" w:sz="4" w:space="0" w:color="auto"/>
            </w:tcBorders>
            <w:shd w:val="clear" w:color="auto" w:fill="D9D9D9"/>
          </w:tcPr>
          <w:p w14:paraId="2EDFB7E3" w14:textId="77777777" w:rsidR="007B6B37" w:rsidRPr="00006CB1" w:rsidRDefault="007B6B37" w:rsidP="00546BC7">
            <w:pPr>
              <w:rPr>
                <w:rFonts w:ascii="Univers for UniS 55 Roman Rg" w:hAnsi="Univers for UniS 55 Roman Rg" w:cs="Arial"/>
                <w:b/>
                <w:color w:val="000000" w:themeColor="text1"/>
                <w:sz w:val="20"/>
                <w:szCs w:val="20"/>
              </w:rPr>
            </w:pPr>
            <w:r w:rsidRPr="00006CB1">
              <w:rPr>
                <w:rFonts w:ascii="Univers for UniS 55 Roman Rg" w:hAnsi="Univers for UniS 55 Roman Rg" w:cs="Arial"/>
                <w:b/>
                <w:color w:val="000000" w:themeColor="text1"/>
                <w:sz w:val="20"/>
                <w:szCs w:val="20"/>
              </w:rPr>
              <w:t>Inhalt</w:t>
            </w:r>
          </w:p>
        </w:tc>
      </w:tr>
      <w:tr w:rsidR="007B6B37" w:rsidRPr="00006CB1" w14:paraId="4AB689B3" w14:textId="77777777" w:rsidTr="00546BC7">
        <w:trPr>
          <w:cantSplit/>
          <w:trHeight w:val="2221"/>
          <w:tblHeader/>
        </w:trPr>
        <w:tc>
          <w:tcPr>
            <w:tcW w:w="2268" w:type="dxa"/>
            <w:shd w:val="clear" w:color="auto" w:fill="E1F4FF"/>
          </w:tcPr>
          <w:p w14:paraId="7164908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bCs/>
                <w:color w:val="000000" w:themeColor="text1"/>
                <w:sz w:val="20"/>
                <w:szCs w:val="20"/>
              </w:rPr>
              <w:t>Beratung und Hilfestellung für behinderte Studierende</w:t>
            </w:r>
          </w:p>
        </w:tc>
        <w:tc>
          <w:tcPr>
            <w:tcW w:w="2232" w:type="dxa"/>
            <w:shd w:val="clear" w:color="auto" w:fill="E1F4FF"/>
          </w:tcPr>
          <w:p w14:paraId="3A09EFA6"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Behinderung und/oder chronischer Erkrankung</w:t>
            </w:r>
          </w:p>
        </w:tc>
        <w:tc>
          <w:tcPr>
            <w:tcW w:w="4894" w:type="dxa"/>
            <w:shd w:val="clear" w:color="auto" w:fill="E1F4FF"/>
          </w:tcPr>
          <w:p w14:paraId="2A3B9457" w14:textId="77777777" w:rsidR="007B6B37" w:rsidRPr="00006CB1" w:rsidRDefault="007B6B37" w:rsidP="00546BC7">
            <w:pPr>
              <w:rPr>
                <w:rFonts w:ascii="Univers for UniS 55 Roman Rg" w:hAnsi="Univers for UniS 55 Roman Rg"/>
                <w:color w:val="000000" w:themeColor="text1"/>
                <w:sz w:val="20"/>
                <w:szCs w:val="20"/>
              </w:rPr>
            </w:pPr>
            <w:r w:rsidRPr="00006CB1">
              <w:rPr>
                <w:rFonts w:ascii="Univers for UniS 55 Roman Rg" w:hAnsi="Univers for UniS 55 Roman Rg" w:cs="Arial"/>
                <w:color w:val="000000" w:themeColor="text1"/>
                <w:sz w:val="20"/>
                <w:szCs w:val="20"/>
              </w:rPr>
              <w:t xml:space="preserve">Die </w:t>
            </w:r>
            <w:hyperlink r:id="rId52" w:history="1">
              <w:r w:rsidRPr="00006CB1">
                <w:rPr>
                  <w:rFonts w:ascii="Univers for UniS 55 Roman Rg" w:hAnsi="Univers for UniS 55 Roman Rg" w:cs="Arial"/>
                  <w:color w:val="000000" w:themeColor="text1"/>
                  <w:sz w:val="20"/>
                  <w:szCs w:val="20"/>
                </w:rPr>
                <w:t xml:space="preserve">Beauftragte für Studierende mit Behinderungen oder chronischen Erkrankungen der Universität Stuttgart </w:t>
              </w:r>
            </w:hyperlink>
            <w:r w:rsidRPr="00006CB1">
              <w:rPr>
                <w:rFonts w:ascii="Univers for UniS 55 Roman Rg" w:hAnsi="Univers for UniS 55 Roman Rg" w:cs="Arial"/>
                <w:color w:val="000000" w:themeColor="text1"/>
                <w:sz w:val="20"/>
                <w:szCs w:val="20"/>
              </w:rPr>
              <w:t>unterstützt und berät Studienbewerberinnen und Studienbewerber sowie Studierende mit Behinderungen und/oder chronischen Erkrankungen bei behindertenspezifischen Fragestellungen. Die Fragen können sich auf Barrierefreiheit beziehen oder auf formale Aspekte des Studiums und der Studienorganisation (z.B. Nachteilsausgleich und Fristverlängerungen). Die Behindertenberatung dient als Ergänzung zur allgemeinen und fachspezifischen Studienberatung. Die Behindertenbeauftragte ist auch Ansprechpartnerin für andere Beratende und für Lehrende bei behindertenspezifischen Themen.</w:t>
            </w:r>
          </w:p>
        </w:tc>
      </w:tr>
      <w:tr w:rsidR="007B6B37" w:rsidRPr="00006CB1" w14:paraId="4B64BCC0" w14:textId="77777777" w:rsidTr="00546BC7">
        <w:trPr>
          <w:cantSplit/>
          <w:trHeight w:val="3322"/>
          <w:tblHeader/>
        </w:trPr>
        <w:tc>
          <w:tcPr>
            <w:tcW w:w="2268" w:type="dxa"/>
            <w:shd w:val="clear" w:color="auto" w:fill="E1F4FF"/>
          </w:tcPr>
          <w:p w14:paraId="57CD656D"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Arbeitskreis Barrierefreier Campus</w:t>
            </w:r>
          </w:p>
        </w:tc>
        <w:tc>
          <w:tcPr>
            <w:tcW w:w="2232" w:type="dxa"/>
            <w:shd w:val="clear" w:color="auto" w:fill="E1F4FF"/>
          </w:tcPr>
          <w:p w14:paraId="7DB8F8C9"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Behinderung</w:t>
            </w:r>
          </w:p>
        </w:tc>
        <w:tc>
          <w:tcPr>
            <w:tcW w:w="4894" w:type="dxa"/>
            <w:shd w:val="clear" w:color="auto" w:fill="E1F4FF"/>
          </w:tcPr>
          <w:p w14:paraId="3C2D305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Der AK Barrierefreier Campus wurde eingesetzt, um die Barrierefreiheit im Bereich von Gebäuden und Technik an der Universität Stuttgart kontinuierlich voranzutreiben. Konkrete Maßnahmen sind:</w:t>
            </w:r>
          </w:p>
          <w:p w14:paraId="2CA3E35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(1) Erarbeitung eines Campusplans und von</w:t>
            </w:r>
          </w:p>
          <w:p w14:paraId="2655CF8F"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Gebäudebeschreibungen im Internet für Studierende, Mitarbeitende und Gäste mit Behinderungen.</w:t>
            </w:r>
          </w:p>
          <w:p w14:paraId="45086EF3"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(2) Erarbeitung eines Maßnahmenkatalogs zur schrittweisen Beseitigung von Barrieren.</w:t>
            </w:r>
          </w:p>
          <w:p w14:paraId="6F953D7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(3) Beratung bei und Begleitung von Neubauprojekten und Umbauten/ Sanierungsmaßnahmen, Überprüfung von Barrierefreiheit</w:t>
            </w:r>
          </w:p>
        </w:tc>
      </w:tr>
      <w:tr w:rsidR="007B6B37" w:rsidRPr="00006CB1" w14:paraId="58F39494" w14:textId="77777777" w:rsidTr="00546BC7">
        <w:trPr>
          <w:cantSplit/>
          <w:trHeight w:val="4756"/>
          <w:tblHeader/>
        </w:trPr>
        <w:tc>
          <w:tcPr>
            <w:tcW w:w="2268" w:type="dxa"/>
            <w:shd w:val="clear" w:color="auto" w:fill="E1F4FF"/>
          </w:tcPr>
          <w:p w14:paraId="72A9F195"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Technische und organisatorische Hilfestellungen</w:t>
            </w:r>
          </w:p>
        </w:tc>
        <w:tc>
          <w:tcPr>
            <w:tcW w:w="2232" w:type="dxa"/>
            <w:shd w:val="clear" w:color="auto" w:fill="E1F4FF"/>
          </w:tcPr>
          <w:p w14:paraId="7CA5C72E"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Behinderung und/oder chronischer Erkrankung</w:t>
            </w:r>
          </w:p>
        </w:tc>
        <w:tc>
          <w:tcPr>
            <w:tcW w:w="4894" w:type="dxa"/>
            <w:shd w:val="clear" w:color="auto" w:fill="E1F4FF"/>
          </w:tcPr>
          <w:p w14:paraId="7ED718D5" w14:textId="77777777" w:rsidR="007B6B37" w:rsidRPr="00006CB1" w:rsidRDefault="007B6B37" w:rsidP="00A91B95">
            <w:pPr>
              <w:pStyle w:val="Listenabsatz"/>
              <w:numPr>
                <w:ilvl w:val="0"/>
                <w:numId w:val="17"/>
              </w:num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Universitätsbibliothek (UB): Für Studierende</w:t>
            </w:r>
          </w:p>
          <w:p w14:paraId="1CE09D97"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mit Sehbehinderung steht am Standort Stadtmitte ein elektronischer Arbeitsplatz zur wissenschaftlichen Recherche mit besonderer Ausstattung (Vergrößerungssoftware Zoomtext mit integrierter Sprachausgabe, 27-Zoll-Display mit Schwenkarm, Großschrifttastatur, Vorlagenkamera) zur Verfügung. An beiden Standorten (Vaihingen und Stadtmitte)  gibt es rollstuhlgerechte Studierendenarbeitsplätze und rollstuhlgerechte Rechercheplätze für die Nutzung der elektronischen Dienstleistungen der UB.</w:t>
            </w:r>
          </w:p>
          <w:p w14:paraId="700A6738" w14:textId="77777777" w:rsidR="007B6B37" w:rsidRPr="00006CB1" w:rsidRDefault="007B6B37" w:rsidP="00A91B95">
            <w:pPr>
              <w:pStyle w:val="Listenabsatz"/>
              <w:numPr>
                <w:ilvl w:val="0"/>
                <w:numId w:val="17"/>
              </w:num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Alle Studierenden mit Behinderung können</w:t>
            </w:r>
          </w:p>
          <w:p w14:paraId="5A26C67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Aufkleber erhalten, mit denen sie die für sie am besten geeigneten Plätze in den Hörsälen individuell reservieren können.</w:t>
            </w:r>
          </w:p>
          <w:p w14:paraId="1C992F55" w14:textId="77777777" w:rsidR="007B6B37" w:rsidRPr="00006CB1" w:rsidRDefault="007B6B37" w:rsidP="00A91B95">
            <w:pPr>
              <w:pStyle w:val="Listenabsatz"/>
              <w:numPr>
                <w:ilvl w:val="0"/>
                <w:numId w:val="17"/>
              </w:num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Behinderung, die auf die</w:t>
            </w:r>
          </w:p>
          <w:p w14:paraId="3BB990C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Benutzung eines Kraftfahrzeuges angewiesen sind, können Schlüssel für den nächstgelegenen Beschäftigtenparkplatz erhalten.</w:t>
            </w:r>
          </w:p>
        </w:tc>
      </w:tr>
      <w:tr w:rsidR="007B6B37" w:rsidRPr="00006CB1" w14:paraId="66EC2C80" w14:textId="77777777" w:rsidTr="00546BC7">
        <w:trPr>
          <w:cantSplit/>
          <w:tblHeader/>
        </w:trPr>
        <w:tc>
          <w:tcPr>
            <w:tcW w:w="2268" w:type="dxa"/>
            <w:shd w:val="clear" w:color="auto" w:fill="E1F4FF"/>
          </w:tcPr>
          <w:p w14:paraId="1397E8C1"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Gleichstellungsreferat</w:t>
            </w:r>
          </w:p>
        </w:tc>
        <w:tc>
          <w:tcPr>
            <w:tcW w:w="2232" w:type="dxa"/>
            <w:shd w:val="clear" w:color="auto" w:fill="E1F4FF"/>
          </w:tcPr>
          <w:p w14:paraId="45C8F8A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Studentinnen und Wissenschaftlerinnen</w:t>
            </w:r>
          </w:p>
        </w:tc>
        <w:tc>
          <w:tcPr>
            <w:tcW w:w="4894" w:type="dxa"/>
            <w:shd w:val="clear" w:color="auto" w:fill="E1F4FF"/>
          </w:tcPr>
          <w:p w14:paraId="49F8C00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Gleichstellungsbeauftragte und Gleichstellungsreferat engagieren sich aktiv für eine geschlechtergerechte Hochschulentwicklung an der Universität Stuttgart.</w:t>
            </w:r>
          </w:p>
        </w:tc>
      </w:tr>
      <w:tr w:rsidR="007B6B37" w:rsidRPr="00006CB1" w14:paraId="6758C842" w14:textId="77777777" w:rsidTr="00546BC7">
        <w:trPr>
          <w:cantSplit/>
          <w:tblHeader/>
        </w:trPr>
        <w:tc>
          <w:tcPr>
            <w:tcW w:w="2268" w:type="dxa"/>
            <w:shd w:val="clear" w:color="auto" w:fill="E1F4FF"/>
          </w:tcPr>
          <w:p w14:paraId="0D7427C9"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Mentoring-Programm für Frauen in Studium und Forschung</w:t>
            </w:r>
          </w:p>
        </w:tc>
        <w:tc>
          <w:tcPr>
            <w:tcW w:w="2232" w:type="dxa"/>
            <w:shd w:val="clear" w:color="auto" w:fill="E1F4FF"/>
          </w:tcPr>
          <w:p w14:paraId="3C26F21B"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Studentinnen, Doktorandinnen, Postdoktorandinnen,</w:t>
            </w:r>
          </w:p>
          <w:p w14:paraId="3D22D677"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Professorinnen</w:t>
            </w:r>
          </w:p>
        </w:tc>
        <w:tc>
          <w:tcPr>
            <w:tcW w:w="4894" w:type="dxa"/>
            <w:shd w:val="clear" w:color="auto" w:fill="E1F4FF"/>
          </w:tcPr>
          <w:p w14:paraId="7C8A793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Die Mentoring-Programme für Frauen in Studium und Forschung der Uni Stuttgart unterstützen und begleiten ambitionierte Studentinnen, Doktorandinnen, Postdoktorandinnen und Professorinnen auf ihrem Karriereweg. Zur optimalen und bedarfsgerechten Förderung werden die folgenden zielgruppenspezifische Mentoring-Programme angeboten: StartScience (Studentinnen), FeelScience (Doktorandinnen), DoScience (Postdoktorandinnen), BeScience (Netzwerk für Professorinnen). Darüber hinaus wird eine MentoringLounge für aktuelle und ehemalige Mentees angeboten.</w:t>
            </w:r>
          </w:p>
        </w:tc>
      </w:tr>
      <w:tr w:rsidR="007B6B37" w:rsidRPr="00006CB1" w14:paraId="568E7D83" w14:textId="77777777" w:rsidTr="00546BC7">
        <w:trPr>
          <w:cantSplit/>
          <w:tblHeader/>
        </w:trPr>
        <w:tc>
          <w:tcPr>
            <w:tcW w:w="2268" w:type="dxa"/>
            <w:shd w:val="clear" w:color="auto" w:fill="E1F4FF"/>
          </w:tcPr>
          <w:p w14:paraId="54077C4B"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 xml:space="preserve">PraktikumsInfoBörse für Studentinnen und Nachwuchswissenschaftlerinnen </w:t>
            </w:r>
          </w:p>
        </w:tc>
        <w:tc>
          <w:tcPr>
            <w:tcW w:w="2232" w:type="dxa"/>
            <w:shd w:val="clear" w:color="auto" w:fill="E1F4FF"/>
          </w:tcPr>
          <w:p w14:paraId="3E382DCD"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Studentinnen und Absolventinnen</w:t>
            </w:r>
          </w:p>
        </w:tc>
        <w:tc>
          <w:tcPr>
            <w:tcW w:w="4894" w:type="dxa"/>
            <w:shd w:val="clear" w:color="auto" w:fill="E1F4FF"/>
          </w:tcPr>
          <w:p w14:paraId="0C41E22D"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Die PraktikumsInfoBörse ist ein Kooperationsprojekt der Universität Stuttgart und der IHK Region Stuttgart. Ziel ist es, Zugangsbarrieren zu Bereichen, in denen Frauen unterrepräsentiert sind, abzubauen. Studentinnen und Absolventinnen finden hier einschlägige Praktika sowie Angebote für das Verfassen kooperativer Abschlussarbeiten.</w:t>
            </w:r>
          </w:p>
        </w:tc>
      </w:tr>
      <w:tr w:rsidR="007B6B37" w:rsidRPr="00006CB1" w14:paraId="5ED5AB7B" w14:textId="77777777" w:rsidTr="00546BC7">
        <w:trPr>
          <w:cantSplit/>
          <w:tblHeader/>
        </w:trPr>
        <w:tc>
          <w:tcPr>
            <w:tcW w:w="2268" w:type="dxa"/>
            <w:shd w:val="clear" w:color="auto" w:fill="E1F4FF"/>
          </w:tcPr>
          <w:p w14:paraId="3371E807"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Femtec.Network</w:t>
            </w:r>
          </w:p>
        </w:tc>
        <w:tc>
          <w:tcPr>
            <w:tcW w:w="2232" w:type="dxa"/>
            <w:shd w:val="clear" w:color="auto" w:fill="E1F4FF"/>
          </w:tcPr>
          <w:p w14:paraId="33DF1B6D"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Studentinnen in technischen und naturwissenschaftlichen Studiengängen</w:t>
            </w:r>
          </w:p>
        </w:tc>
        <w:tc>
          <w:tcPr>
            <w:tcW w:w="4894" w:type="dxa"/>
            <w:shd w:val="clear" w:color="auto" w:fill="E1F4FF"/>
          </w:tcPr>
          <w:p w14:paraId="112BF7FF" w14:textId="77777777" w:rsidR="007B6B37" w:rsidRPr="00006CB1" w:rsidRDefault="007B6B37" w:rsidP="00546BC7">
            <w:pPr>
              <w:rPr>
                <w:rFonts w:ascii="Univers for UniS 55 Roman Rg" w:hAnsi="Univers for UniS 55 Roman Rg" w:cs="Arial"/>
                <w:color w:val="25343A"/>
                <w:sz w:val="19"/>
                <w:szCs w:val="19"/>
              </w:rPr>
            </w:pPr>
            <w:r w:rsidRPr="00006CB1">
              <w:rPr>
                <w:rFonts w:ascii="Univers for UniS 55 Roman Rg" w:hAnsi="Univers for UniS 55 Roman Rg" w:cs="Arial"/>
                <w:color w:val="000000" w:themeColor="text1"/>
                <w:sz w:val="20"/>
                <w:szCs w:val="20"/>
              </w:rPr>
              <w:t>Im Rahmen des Femtec.Network kooperiert die Universität Stuttgart mit Unternehmen und dem Femtec Hochschulkarrierezentrum für Frauen in Berlin. Studentinnen der Ingenieur- und Naturwissenschaften wird dabei die Möglichkeit zur Teilnahme an einem Careerbuilding-Programm geboten, das gezielt Kommunikations-, Führungs- und Managementkompetenzen trainiert und auf die berufliche Praxis sowie künftige Führungsaufgaben vorbereitet.</w:t>
            </w:r>
            <w:r w:rsidRPr="00006CB1">
              <w:rPr>
                <w:rFonts w:ascii="Univers for UniS 55 Roman Rg" w:hAnsi="Univers for UniS 55 Roman Rg" w:cs="Arial"/>
                <w:color w:val="333333"/>
                <w:sz w:val="19"/>
                <w:szCs w:val="19"/>
              </w:rPr>
              <w:t xml:space="preserve"> </w:t>
            </w:r>
          </w:p>
        </w:tc>
      </w:tr>
      <w:tr w:rsidR="007B6B37" w:rsidRPr="00006CB1" w14:paraId="1FB648BE" w14:textId="77777777" w:rsidTr="00546BC7">
        <w:trPr>
          <w:cantSplit/>
          <w:tblHeader/>
        </w:trPr>
        <w:tc>
          <w:tcPr>
            <w:tcW w:w="2268" w:type="dxa"/>
            <w:shd w:val="clear" w:color="auto" w:fill="E1F4FF"/>
          </w:tcPr>
          <w:p w14:paraId="46207037"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Girl’s Day</w:t>
            </w:r>
          </w:p>
        </w:tc>
        <w:tc>
          <w:tcPr>
            <w:tcW w:w="2232" w:type="dxa"/>
            <w:shd w:val="clear" w:color="auto" w:fill="E1F4FF"/>
          </w:tcPr>
          <w:p w14:paraId="657DC259"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Schülerinnen der Klassen 5 – 10 </w:t>
            </w:r>
          </w:p>
        </w:tc>
        <w:tc>
          <w:tcPr>
            <w:tcW w:w="4894" w:type="dxa"/>
            <w:shd w:val="clear" w:color="auto" w:fill="E1F4FF"/>
          </w:tcPr>
          <w:p w14:paraId="2495BE67"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Der Girls’Day ist ein einmal im Jahr stattfindender Aktionstag, der speziell Mädchen und Frauen motivieren soll, technische und naturwissenschaftliche Berufe zu ergreifen. Die Universität Stuttgart beteiligt sich regelmäßig am Girls‘ Day und bietet Schülerinnen dabei die Möglichkeit, die Uni von innen zu erleben und Einblicke in die Arbeit von Natur- und Ingenieurwissenschaftler/innen zu erhalten.</w:t>
            </w:r>
          </w:p>
        </w:tc>
      </w:tr>
      <w:tr w:rsidR="007B6B37" w:rsidRPr="00006CB1" w14:paraId="56A5607A" w14:textId="77777777" w:rsidTr="00546BC7">
        <w:trPr>
          <w:cantSplit/>
          <w:tblHeader/>
        </w:trPr>
        <w:tc>
          <w:tcPr>
            <w:tcW w:w="2268" w:type="dxa"/>
            <w:shd w:val="clear" w:color="auto" w:fill="E1F4FF"/>
          </w:tcPr>
          <w:p w14:paraId="2F1153E7" w14:textId="77777777" w:rsidR="007B6B37" w:rsidRPr="00006CB1" w:rsidRDefault="007B6B37" w:rsidP="00546BC7">
            <w:pPr>
              <w:rPr>
                <w:rFonts w:ascii="Univers for UniS 55 Roman Rg" w:hAnsi="Univers for UniS 55 Roman Rg" w:cs="Arial"/>
                <w:bCs/>
                <w:color w:val="000000" w:themeColor="text1"/>
                <w:sz w:val="20"/>
                <w:szCs w:val="20"/>
              </w:rPr>
            </w:pPr>
            <w:r w:rsidRPr="00006CB1">
              <w:rPr>
                <w:rFonts w:ascii="Univers for UniS 55 Roman Rg" w:hAnsi="Univers for UniS 55 Roman Rg" w:cs="Arial"/>
                <w:bCs/>
                <w:color w:val="000000" w:themeColor="text1"/>
                <w:sz w:val="20"/>
                <w:szCs w:val="20"/>
              </w:rPr>
              <w:t>TryScience</w:t>
            </w:r>
          </w:p>
        </w:tc>
        <w:tc>
          <w:tcPr>
            <w:tcW w:w="2232" w:type="dxa"/>
            <w:shd w:val="clear" w:color="auto" w:fill="E1F4FF"/>
          </w:tcPr>
          <w:p w14:paraId="46CC8535"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Schülerinnen der Oberstufe</w:t>
            </w:r>
          </w:p>
        </w:tc>
        <w:tc>
          <w:tcPr>
            <w:tcW w:w="4894" w:type="dxa"/>
            <w:shd w:val="clear" w:color="auto" w:fill="E1F4FF"/>
          </w:tcPr>
          <w:p w14:paraId="2F1F1640" w14:textId="77777777" w:rsidR="007B6B37" w:rsidRPr="00006CB1" w:rsidRDefault="007B6B37" w:rsidP="00546BC7">
            <w:pPr>
              <w:rPr>
                <w:rFonts w:ascii="Univers for UniS 55 Roman Rg" w:hAnsi="Univers for UniS 55 Roman Rg" w:cs="Arial"/>
                <w:color w:val="000000" w:themeColor="text1"/>
              </w:rPr>
            </w:pPr>
            <w:r w:rsidRPr="00006CB1">
              <w:rPr>
                <w:rFonts w:ascii="Univers for UniS 55 Roman Rg" w:hAnsi="Univers for UniS 55 Roman Rg" w:cs="Arial"/>
                <w:color w:val="000000" w:themeColor="text1"/>
                <w:sz w:val="20"/>
                <w:szCs w:val="20"/>
              </w:rPr>
              <w:t>TryScience bietet Schülerinnen der Oberstufe die Möglichkeit, MINT-Studiengänge kennenzulernen und die Studienwahl zu unterstützen. Angeboten werden Workshops, Infoveranstaltungen, Vorlesungsbesuche, Campus Touren und SchülerInnen-Mentoring.</w:t>
            </w:r>
          </w:p>
        </w:tc>
      </w:tr>
      <w:tr w:rsidR="007B6B37" w:rsidRPr="00006CB1" w14:paraId="76F23485" w14:textId="77777777" w:rsidTr="00546BC7">
        <w:trPr>
          <w:cantSplit/>
          <w:tblHeader/>
        </w:trPr>
        <w:tc>
          <w:tcPr>
            <w:tcW w:w="2268" w:type="dxa"/>
            <w:shd w:val="clear" w:color="auto" w:fill="E1F4FF"/>
          </w:tcPr>
          <w:p w14:paraId="2173103F"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Service Uni und Familie</w:t>
            </w:r>
          </w:p>
        </w:tc>
        <w:tc>
          <w:tcPr>
            <w:tcW w:w="2232" w:type="dxa"/>
            <w:shd w:val="clear" w:color="auto" w:fill="E1F4FF"/>
          </w:tcPr>
          <w:p w14:paraId="56431841"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Kindern</w:t>
            </w:r>
          </w:p>
        </w:tc>
        <w:tc>
          <w:tcPr>
            <w:tcW w:w="4894" w:type="dxa"/>
            <w:shd w:val="clear" w:color="auto" w:fill="E1F4FF"/>
          </w:tcPr>
          <w:p w14:paraId="67064782"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Alle Studierende mit Kindern finden im Gleichstellungsreferat Auskünfte zu gesetzlichen Grundlagen, zu spezifischen Regelungen wie Urlaubssemester, Prüfungsregelungen und Teilzeitstudium, zu finanziellen Hilfen und Fördermöglichkeiten sowie zur Kinderbetreuung und Wohnraumvermittlung.  </w:t>
            </w:r>
          </w:p>
        </w:tc>
      </w:tr>
      <w:tr w:rsidR="007B6B37" w:rsidRPr="00006CB1" w14:paraId="1FF7CA68" w14:textId="77777777" w:rsidTr="00546BC7">
        <w:trPr>
          <w:cantSplit/>
          <w:tblHeader/>
        </w:trPr>
        <w:tc>
          <w:tcPr>
            <w:tcW w:w="2268" w:type="dxa"/>
            <w:shd w:val="clear" w:color="auto" w:fill="E1F4FF"/>
          </w:tcPr>
          <w:p w14:paraId="44D5BA8B"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Pflegelotsen/</w:t>
            </w:r>
          </w:p>
          <w:p w14:paraId="56623372"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Pflegelotsinnen</w:t>
            </w:r>
          </w:p>
        </w:tc>
        <w:tc>
          <w:tcPr>
            <w:tcW w:w="2232" w:type="dxa"/>
            <w:shd w:val="clear" w:color="auto" w:fill="E1F4FF"/>
          </w:tcPr>
          <w:p w14:paraId="105C8B29"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pflegebedürftigen Angehörigen</w:t>
            </w:r>
          </w:p>
        </w:tc>
        <w:tc>
          <w:tcPr>
            <w:tcW w:w="4894" w:type="dxa"/>
            <w:shd w:val="clear" w:color="auto" w:fill="E1F4FF"/>
          </w:tcPr>
          <w:p w14:paraId="4953693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Die Pflegelotsen/ Pflegelotsinnen bieten eine erste persönliche Anlaufstelle für pflegende Beschäftigte und Studierende und leisten Hilfestellung, wo die betroffenen Personen weitere Beratung erhalten können.</w:t>
            </w:r>
          </w:p>
        </w:tc>
      </w:tr>
      <w:tr w:rsidR="007B6B37" w:rsidRPr="00006CB1" w14:paraId="4451DE13" w14:textId="77777777" w:rsidTr="00546BC7">
        <w:trPr>
          <w:cantSplit/>
          <w:tblHeader/>
        </w:trPr>
        <w:tc>
          <w:tcPr>
            <w:tcW w:w="2268" w:type="dxa"/>
            <w:shd w:val="clear" w:color="auto" w:fill="E1F4FF"/>
          </w:tcPr>
          <w:p w14:paraId="001CBB72"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Regelungen in der Rahmen-Prüfungsordnung </w:t>
            </w:r>
          </w:p>
        </w:tc>
        <w:tc>
          <w:tcPr>
            <w:tcW w:w="2232" w:type="dxa"/>
            <w:shd w:val="clear" w:color="auto" w:fill="E1F4FF"/>
          </w:tcPr>
          <w:p w14:paraId="694FB8B6"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Schwangere Studierende, Studierende mit Kindern, Studierende mit pflegebedürftigen Angehörigen, Studierende mit chronischer Erkrankung und/oder Behinderung, gewählte studentische Gremienmitglieder</w:t>
            </w:r>
          </w:p>
        </w:tc>
        <w:tc>
          <w:tcPr>
            <w:tcW w:w="4894" w:type="dxa"/>
            <w:shd w:val="clear" w:color="auto" w:fill="E1F4FF"/>
          </w:tcPr>
          <w:p w14:paraId="326E161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Spezifische Regelungen zu Prüfungsfristen sind in §6 der Rahmenprüfungsordnung verankert und damit verbindlicher Bestandteil aller Prüfungsordnungen seit 2011.</w:t>
            </w:r>
          </w:p>
        </w:tc>
      </w:tr>
      <w:tr w:rsidR="007B6B37" w:rsidRPr="00006CB1" w14:paraId="35FF0622" w14:textId="77777777" w:rsidTr="00546BC7">
        <w:trPr>
          <w:cantSplit/>
          <w:tblHeader/>
        </w:trPr>
        <w:tc>
          <w:tcPr>
            <w:tcW w:w="2268" w:type="dxa"/>
            <w:shd w:val="clear" w:color="auto" w:fill="E1F4FF"/>
          </w:tcPr>
          <w:p w14:paraId="13C14C75"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Härtefallantrag</w:t>
            </w:r>
          </w:p>
        </w:tc>
        <w:tc>
          <w:tcPr>
            <w:tcW w:w="2232" w:type="dxa"/>
            <w:shd w:val="clear" w:color="auto" w:fill="E1F4FF"/>
          </w:tcPr>
          <w:p w14:paraId="799ED7E7"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Studienanfänger/innen mit besonderen gesundheitlichen, familiären oder sozialen Umständen, Spätaussiedler</w:t>
            </w:r>
          </w:p>
        </w:tc>
        <w:tc>
          <w:tcPr>
            <w:tcW w:w="4894" w:type="dxa"/>
            <w:shd w:val="clear" w:color="auto" w:fill="E1F4FF"/>
          </w:tcPr>
          <w:p w14:paraId="5DCDA9F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Bis zu zwei Prozent der Studienplätze werden für Fälle außergewöhnlicher Härte vorgehalten. Im Rahmen dieser Quote führt die Anerkennung eines Härtefallantrages ohne Beachtung der übrigen Auswahlkriterien unmittelbar zur Zulassung.</w:t>
            </w:r>
          </w:p>
        </w:tc>
      </w:tr>
      <w:tr w:rsidR="007B6B37" w:rsidRPr="00006CB1" w14:paraId="60C526F8" w14:textId="77777777" w:rsidTr="00546BC7">
        <w:trPr>
          <w:cantSplit/>
          <w:tblHeader/>
        </w:trPr>
        <w:tc>
          <w:tcPr>
            <w:tcW w:w="2268" w:type="dxa"/>
            <w:shd w:val="clear" w:color="auto" w:fill="E1F4FF"/>
          </w:tcPr>
          <w:p w14:paraId="139B1B2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bCs/>
                <w:color w:val="000000" w:themeColor="text1"/>
                <w:sz w:val="20"/>
                <w:szCs w:val="20"/>
              </w:rPr>
              <w:t>Nachteilsausgleich</w:t>
            </w:r>
          </w:p>
        </w:tc>
        <w:tc>
          <w:tcPr>
            <w:tcW w:w="2232" w:type="dxa"/>
            <w:shd w:val="clear" w:color="auto" w:fill="E1F4FF"/>
          </w:tcPr>
          <w:p w14:paraId="406E3223"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Studienanfänger mit besonderen sozialen oder familiären Umständen</w:t>
            </w:r>
          </w:p>
        </w:tc>
        <w:tc>
          <w:tcPr>
            <w:tcW w:w="4894" w:type="dxa"/>
            <w:shd w:val="clear" w:color="auto" w:fill="E1F4FF"/>
          </w:tcPr>
          <w:p w14:paraId="5E8649A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Verbesserung der Wartezeit, wenn Umstände vorliegen, die den Erwerb der Studienberechtigung verzögert haben. </w:t>
            </w:r>
          </w:p>
        </w:tc>
      </w:tr>
      <w:tr w:rsidR="007B6B37" w:rsidRPr="00006CB1" w14:paraId="253F68AA" w14:textId="77777777" w:rsidTr="00546BC7">
        <w:trPr>
          <w:cantSplit/>
          <w:tblHeader/>
        </w:trPr>
        <w:tc>
          <w:tcPr>
            <w:tcW w:w="2268" w:type="dxa"/>
            <w:shd w:val="clear" w:color="auto" w:fill="E1F4FF"/>
          </w:tcPr>
          <w:p w14:paraId="0674EFFC"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Beratungsangebote des Studierendenwerks Stuttgart</w:t>
            </w:r>
          </w:p>
        </w:tc>
        <w:tc>
          <w:tcPr>
            <w:tcW w:w="2232" w:type="dxa"/>
            <w:shd w:val="clear" w:color="auto" w:fill="E1F4FF"/>
          </w:tcPr>
          <w:p w14:paraId="4F273BA3"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persönlichen Problemen</w:t>
            </w:r>
          </w:p>
        </w:tc>
        <w:tc>
          <w:tcPr>
            <w:tcW w:w="4894" w:type="dxa"/>
            <w:shd w:val="clear" w:color="auto" w:fill="E1F4FF"/>
          </w:tcPr>
          <w:p w14:paraId="2F27B2AF" w14:textId="77777777" w:rsidR="007B6B37" w:rsidRPr="00006CB1" w:rsidRDefault="007B6B37" w:rsidP="00A91B95">
            <w:pPr>
              <w:pStyle w:val="Listenabsatz"/>
              <w:numPr>
                <w:ilvl w:val="0"/>
                <w:numId w:val="18"/>
              </w:num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Psychotherapeutische Beratung: Diplom-</w:t>
            </w:r>
          </w:p>
          <w:p w14:paraId="20FEAE9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Psychologen geben bei persönlichen und zwischenmenschlichen Problemen fachkundigen Rat, zum Beispiel bei Studienproblemen, Problemen mit dem Partner oder der Familie, Prüfungsängsten oder Arbeitsschwierigkeiten.</w:t>
            </w:r>
          </w:p>
          <w:p w14:paraId="657C36C9" w14:textId="77777777" w:rsidR="007B6B37" w:rsidRPr="00006CB1" w:rsidRDefault="007B6B37" w:rsidP="00A91B95">
            <w:pPr>
              <w:pStyle w:val="Listenabsatz"/>
              <w:numPr>
                <w:ilvl w:val="0"/>
                <w:numId w:val="18"/>
              </w:numPr>
              <w:rPr>
                <w:rFonts w:ascii="Univers for UniS 55 Roman Rg" w:hAnsi="Univers for UniS 55 Roman Rg" w:cs="Arial"/>
                <w:color w:val="000000" w:themeColor="text1"/>
                <w:sz w:val="20"/>
                <w:szCs w:val="20"/>
              </w:rPr>
            </w:pPr>
            <w:r w:rsidRPr="00006CB1">
              <w:rPr>
                <w:rFonts w:ascii="Univers for UniS 55 Roman Rg" w:eastAsia="Times New Roman" w:hAnsi="Univers for UniS 55 Roman Rg" w:cs="Arial"/>
                <w:color w:val="000000" w:themeColor="text1"/>
                <w:sz w:val="20"/>
                <w:szCs w:val="20"/>
                <w:lang w:eastAsia="de-DE"/>
              </w:rPr>
              <w:t>Sozialberatung: Diplom-Sozialarbeiter/</w:t>
            </w:r>
            <w:r w:rsidRPr="00006CB1">
              <w:rPr>
                <w:rFonts w:ascii="Univers for UniS 55 Roman Rg" w:hAnsi="Univers for UniS 55 Roman Rg" w:cs="Arial"/>
                <w:color w:val="000000" w:themeColor="text1"/>
                <w:sz w:val="20"/>
                <w:szCs w:val="20"/>
              </w:rPr>
              <w:t xml:space="preserve"> </w:t>
            </w:r>
          </w:p>
          <w:p w14:paraId="694EA0BF"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-pädagogen beraten zu persönlichen, sozialen oder wirtschaftlichen Fragen. Darüber hinaus bietet die Sozialberatung Hilfeleistungen für Studierende mit Behinderung und/oder chronischer Erkrankung.</w:t>
            </w:r>
          </w:p>
          <w:p w14:paraId="0879B687" w14:textId="77777777" w:rsidR="007B6B37" w:rsidRPr="00006CB1" w:rsidRDefault="007B6B37" w:rsidP="00A91B95">
            <w:pPr>
              <w:pStyle w:val="Listenabsatz"/>
              <w:numPr>
                <w:ilvl w:val="0"/>
                <w:numId w:val="18"/>
              </w:numPr>
              <w:rPr>
                <w:rFonts w:ascii="Univers for UniS 55 Roman Rg" w:hAnsi="Univers for UniS 55 Roman Rg" w:cs="Arial"/>
                <w:color w:val="000000" w:themeColor="text1"/>
                <w:sz w:val="20"/>
                <w:szCs w:val="20"/>
              </w:rPr>
            </w:pPr>
            <w:r w:rsidRPr="00006CB1">
              <w:rPr>
                <w:rFonts w:ascii="Univers for UniS 55 Roman Rg" w:eastAsia="Times New Roman" w:hAnsi="Univers for UniS 55 Roman Rg" w:cs="Arial"/>
                <w:color w:val="000000" w:themeColor="text1"/>
                <w:sz w:val="20"/>
                <w:szCs w:val="20"/>
                <w:lang w:eastAsia="de-DE"/>
              </w:rPr>
              <w:t>Rechtsberatung: Studierenden, die in</w:t>
            </w:r>
          </w:p>
          <w:p w14:paraId="405C052D" w14:textId="77777777" w:rsidR="007B6B37" w:rsidRPr="00006CB1" w:rsidRDefault="007B6B37" w:rsidP="00546BC7">
            <w:pPr>
              <w:rPr>
                <w:rFonts w:ascii="Univers for UniS 55 Roman Rg" w:eastAsia="Calibri" w:hAnsi="Univers for UniS 55 Roman Rg" w:cs="Arial"/>
                <w:color w:val="000000" w:themeColor="text1"/>
                <w:sz w:val="20"/>
                <w:szCs w:val="20"/>
                <w:lang w:eastAsia="en-US"/>
              </w:rPr>
            </w:pPr>
            <w:r w:rsidRPr="00006CB1">
              <w:rPr>
                <w:rFonts w:ascii="Univers for UniS 55 Roman Rg" w:hAnsi="Univers for UniS 55 Roman Rg" w:cs="Arial"/>
                <w:color w:val="000000" w:themeColor="text1"/>
                <w:sz w:val="20"/>
                <w:szCs w:val="20"/>
              </w:rPr>
              <w:t xml:space="preserve">rechtlichen Angelegenheiten Rat und Unterstützung benötigen, wird eine kostenlose Erstberatung ermöglicht. </w:t>
            </w:r>
          </w:p>
        </w:tc>
      </w:tr>
      <w:tr w:rsidR="007B6B37" w:rsidRPr="00006CB1" w14:paraId="1C059B4E" w14:textId="77777777" w:rsidTr="00546BC7">
        <w:trPr>
          <w:cantSplit/>
          <w:tblHeader/>
        </w:trPr>
        <w:tc>
          <w:tcPr>
            <w:tcW w:w="2268" w:type="dxa"/>
            <w:shd w:val="clear" w:color="auto" w:fill="E1F4FF"/>
          </w:tcPr>
          <w:p w14:paraId="0C9F0905"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Hochschulseelsorger</w:t>
            </w:r>
          </w:p>
        </w:tc>
        <w:tc>
          <w:tcPr>
            <w:tcW w:w="2232" w:type="dxa"/>
            <w:shd w:val="clear" w:color="auto" w:fill="E1F4FF"/>
          </w:tcPr>
          <w:p w14:paraId="4C29AE54"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Studierende mit persönlichen Problemen</w:t>
            </w:r>
          </w:p>
        </w:tc>
        <w:tc>
          <w:tcPr>
            <w:tcW w:w="4894" w:type="dxa"/>
            <w:shd w:val="clear" w:color="auto" w:fill="E1F4FF"/>
          </w:tcPr>
          <w:p w14:paraId="7611981E"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Im Ökumenischen Zentrum erhalten hilfesuchende Studierende seelsorgerische Beratung von evangelischen und katholischen Seelsorgern.</w:t>
            </w:r>
          </w:p>
        </w:tc>
      </w:tr>
      <w:tr w:rsidR="007B6B37" w:rsidRPr="00006CB1" w14:paraId="0696907C" w14:textId="77777777" w:rsidTr="00546BC7">
        <w:trPr>
          <w:cantSplit/>
          <w:tblHeader/>
        </w:trPr>
        <w:tc>
          <w:tcPr>
            <w:tcW w:w="2268" w:type="dxa"/>
            <w:shd w:val="clear" w:color="auto" w:fill="E1F4FF"/>
          </w:tcPr>
          <w:p w14:paraId="1E23C219"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Welcome Campus</w:t>
            </w:r>
          </w:p>
        </w:tc>
        <w:tc>
          <w:tcPr>
            <w:tcW w:w="2232" w:type="dxa"/>
            <w:shd w:val="clear" w:color="auto" w:fill="E1F4FF"/>
          </w:tcPr>
          <w:p w14:paraId="5CDA0CD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Geflüchtete Studierende/</w:t>
            </w:r>
          </w:p>
          <w:p w14:paraId="342BE3E2"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Studieninteressierte/</w:t>
            </w:r>
          </w:p>
          <w:p w14:paraId="12D22308"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Studienanfänger</w:t>
            </w:r>
          </w:p>
        </w:tc>
        <w:tc>
          <w:tcPr>
            <w:tcW w:w="4894" w:type="dxa"/>
            <w:shd w:val="clear" w:color="auto" w:fill="E1F4FF"/>
          </w:tcPr>
          <w:p w14:paraId="229699CA" w14:textId="77777777" w:rsidR="007B6B37" w:rsidRPr="00006CB1" w:rsidRDefault="007B6B37" w:rsidP="00546BC7">
            <w:pPr>
              <w:rPr>
                <w:rFonts w:ascii="Univers for UniS 55 Roman Rg" w:hAnsi="Univers for UniS 55 Roman Rg" w:cs="Arial"/>
                <w:color w:val="000000" w:themeColor="text1"/>
                <w:sz w:val="20"/>
                <w:szCs w:val="20"/>
              </w:rPr>
            </w:pPr>
            <w:r w:rsidRPr="00006CB1">
              <w:rPr>
                <w:rFonts w:ascii="Univers for UniS 55 Roman Rg" w:hAnsi="Univers for UniS 55 Roman Rg" w:cs="Arial"/>
                <w:color w:val="000000" w:themeColor="text1"/>
                <w:sz w:val="20"/>
                <w:szCs w:val="20"/>
              </w:rPr>
              <w:t xml:space="preserve">Die Universität Stuttgart hat mit </w:t>
            </w:r>
            <w:hyperlink r:id="rId53" w:history="1">
              <w:r w:rsidRPr="00006CB1">
                <w:rPr>
                  <w:rFonts w:ascii="Univers for UniS 55 Roman Rg" w:hAnsi="Univers for UniS 55 Roman Rg" w:cs="Arial"/>
                  <w:color w:val="000000" w:themeColor="text1"/>
                  <w:sz w:val="20"/>
                  <w:szCs w:val="20"/>
                </w:rPr>
                <w:t>Welcome Campus</w:t>
              </w:r>
            </w:hyperlink>
            <w:r w:rsidRPr="00006CB1">
              <w:rPr>
                <w:rFonts w:ascii="Univers for UniS 55 Roman Rg" w:hAnsi="Univers for UniS 55 Roman Rg" w:cs="Arial"/>
                <w:color w:val="000000" w:themeColor="text1"/>
                <w:sz w:val="20"/>
                <w:szCs w:val="20"/>
              </w:rPr>
              <w:t xml:space="preserve"> eine Koordinationsstelle für studieninteressierte geflüchtete Menschen eingerichtet, die ihnen die (Wieder-)Aufnahme eines Studiums erleichtern soll. Die Schwerpunkte liegen in der persönlichen Beratung sowie der Koordination von Projekten, durch die Geflüchtete integriert und gefördert werden.</w:t>
            </w:r>
          </w:p>
        </w:tc>
      </w:tr>
    </w:tbl>
    <w:p w14:paraId="59319E11" w14:textId="77777777" w:rsidR="00384706" w:rsidRPr="00006CB1" w:rsidRDefault="00FB65A2" w:rsidP="00FB65A2">
      <w:pPr>
        <w:pStyle w:val="Listennummer2"/>
        <w:numPr>
          <w:ilvl w:val="0"/>
          <w:numId w:val="0"/>
        </w:numPr>
        <w:rPr>
          <w:rFonts w:ascii="Univers for UniS 55 Roman Rg" w:hAnsi="Univers for UniS 55 Roman Rg" w:cs="Arial"/>
        </w:rPr>
      </w:pPr>
      <w:r w:rsidRPr="00006CB1">
        <w:rPr>
          <w:rFonts w:ascii="Univers for UniS 55 Roman Rg" w:hAnsi="Univers for UniS 55 Roman Rg" w:cs="Arial"/>
        </w:rPr>
        <w:t xml:space="preserve"> </w:t>
      </w:r>
    </w:p>
    <w:p w14:paraId="5F89D4C8" w14:textId="77777777" w:rsidR="007F0FDA" w:rsidRPr="00006CB1" w:rsidRDefault="007F0FDA">
      <w:pPr>
        <w:rPr>
          <w:rFonts w:ascii="Univers for UniS 55 Roman Rg" w:hAnsi="Univers for UniS 55 Roman Rg"/>
          <w:b/>
          <w:bCs/>
          <w:szCs w:val="22"/>
          <w:lang w:eastAsia="x-none"/>
        </w:rPr>
      </w:pPr>
      <w:r w:rsidRPr="00006CB1">
        <w:rPr>
          <w:rFonts w:ascii="Univers for UniS 55 Roman Rg" w:hAnsi="Univers for UniS 55 Roman Rg"/>
        </w:rPr>
        <w:br w:type="page"/>
      </w:r>
    </w:p>
    <w:p w14:paraId="45B4D7FE" w14:textId="77777777" w:rsidR="00384706" w:rsidRPr="00006CB1" w:rsidRDefault="00256E46" w:rsidP="007D51A4">
      <w:pPr>
        <w:pStyle w:val="berschrift3"/>
        <w:ind w:firstLine="0"/>
      </w:pPr>
      <w:bookmarkStart w:id="284" w:name="_Toc515978033"/>
      <w:r w:rsidRPr="00006CB1">
        <w:t>Anlage 2</w:t>
      </w:r>
      <w:r w:rsidR="00BA7561" w:rsidRPr="00006CB1">
        <w:t xml:space="preserve">: </w:t>
      </w:r>
      <w:r w:rsidR="00384706" w:rsidRPr="00006CB1">
        <w:t xml:space="preserve">Ergänzende Angaben für </w:t>
      </w:r>
      <w:r w:rsidR="0031401B" w:rsidRPr="00006CB1">
        <w:t>Doppelabschlussprogramme („Double Degree“)</w:t>
      </w:r>
      <w:r w:rsidR="007F0FDA" w:rsidRPr="00006CB1">
        <w:t xml:space="preserve"> </w:t>
      </w:r>
      <w:r w:rsidR="0031401B" w:rsidRPr="00006CB1">
        <w:t xml:space="preserve">sowie nationale und internationale </w:t>
      </w:r>
      <w:r w:rsidR="00384706" w:rsidRPr="00006CB1">
        <w:t xml:space="preserve">Kooperationsstudiengänge </w:t>
      </w:r>
      <w:r w:rsidR="00BC447D" w:rsidRPr="00006CB1">
        <w:t>(</w:t>
      </w:r>
      <w:r w:rsidR="0031401B" w:rsidRPr="00006CB1">
        <w:t>auch „Joint Degree“ oder „Integrierte Studienprogramme“ genannt</w:t>
      </w:r>
      <w:r w:rsidR="00BC447D" w:rsidRPr="00006CB1">
        <w:t>)</w:t>
      </w:r>
      <w:bookmarkEnd w:id="284"/>
    </w:p>
    <w:p w14:paraId="45CF1539" w14:textId="77777777" w:rsidR="00637F76" w:rsidRPr="00006CB1" w:rsidRDefault="00637F76" w:rsidP="00384706">
      <w:pPr>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Der </w:t>
      </w:r>
      <w:hyperlink r:id="rId54" w:history="1">
        <w:r w:rsidRPr="00006CB1">
          <w:rPr>
            <w:rStyle w:val="Hyperlink"/>
            <w:rFonts w:ascii="Univers for UniS 55 Roman Rg" w:hAnsi="Univers for UniS 55 Roman Rg"/>
            <w:sz w:val="20"/>
            <w:szCs w:val="20"/>
          </w:rPr>
          <w:t>Makroplan</w:t>
        </w:r>
      </w:hyperlink>
      <w:r w:rsidRPr="00006CB1">
        <w:rPr>
          <w:rFonts w:ascii="Univers for UniS 55 Roman Rg" w:hAnsi="Univers for UniS 55 Roman Rg"/>
          <w:sz w:val="20"/>
          <w:szCs w:val="20"/>
        </w:rPr>
        <w:t xml:space="preserve"> legt fest, welche Leistungen an der jeweiligen Hochschule zu welchen Zeitpunkten erbracht werden müssen.</w:t>
      </w:r>
    </w:p>
    <w:p w14:paraId="346DFF67" w14:textId="77777777" w:rsidR="00637F76" w:rsidRPr="00006CB1" w:rsidRDefault="00637F76" w:rsidP="00384706">
      <w:pPr>
        <w:spacing w:after="120"/>
        <w:rPr>
          <w:rFonts w:ascii="Univers for UniS 55 Roman Rg" w:hAnsi="Univers for UniS 55 Roman Rg"/>
          <w:sz w:val="20"/>
          <w:szCs w:val="20"/>
        </w:rPr>
      </w:pPr>
      <w:r w:rsidRPr="00006CB1">
        <w:rPr>
          <w:rFonts w:ascii="Univers for UniS 55 Roman Rg" w:hAnsi="Univers for UniS 55 Roman Rg"/>
          <w:sz w:val="20"/>
          <w:szCs w:val="20"/>
        </w:rPr>
        <w:t>Der Kooperationsstudiengang ist wie folgt organisiert:</w:t>
      </w:r>
    </w:p>
    <w:p w14:paraId="7AEBE822" w14:textId="77777777" w:rsidR="00384706" w:rsidRPr="00006CB1" w:rsidRDefault="0038470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Ansprechpartner für die Studiengangskoordination an der Partnerhochschule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28"/>
        <w:gridCol w:w="5652"/>
      </w:tblGrid>
      <w:tr w:rsidR="00384706" w:rsidRPr="00006CB1" w14:paraId="2A600D9C" w14:textId="77777777" w:rsidTr="00230E88">
        <w:tc>
          <w:tcPr>
            <w:tcW w:w="3528" w:type="dxa"/>
            <w:shd w:val="clear" w:color="auto" w:fill="auto"/>
            <w:vAlign w:val="center"/>
          </w:tcPr>
          <w:p w14:paraId="473558C3" w14:textId="77777777" w:rsidR="00384706" w:rsidRPr="00006CB1" w:rsidRDefault="00384706" w:rsidP="00FF5354">
            <w:pPr>
              <w:rPr>
                <w:rFonts w:ascii="Univers for UniS 55 Roman Rg" w:hAnsi="Univers for UniS 55 Roman Rg"/>
                <w:sz w:val="20"/>
                <w:szCs w:val="20"/>
              </w:rPr>
            </w:pPr>
            <w:r w:rsidRPr="00006CB1">
              <w:rPr>
                <w:rFonts w:ascii="Univers for UniS 55 Roman Rg" w:hAnsi="Univers for UniS 55 Roman Rg"/>
                <w:sz w:val="20"/>
                <w:szCs w:val="20"/>
              </w:rPr>
              <w:t>Dekan/in (oder vergleichbarer Funktionsträger):</w:t>
            </w:r>
          </w:p>
        </w:tc>
        <w:tc>
          <w:tcPr>
            <w:tcW w:w="5652" w:type="dxa"/>
            <w:shd w:val="clear" w:color="auto" w:fill="E1F4FF"/>
            <w:vAlign w:val="center"/>
          </w:tcPr>
          <w:p w14:paraId="649B06C8" w14:textId="77777777" w:rsidR="00384706" w:rsidRPr="00006CB1" w:rsidRDefault="00384706" w:rsidP="00230E88">
            <w:pPr>
              <w:rPr>
                <w:rFonts w:ascii="Univers for UniS 55 Roman Rg" w:hAnsi="Univers for UniS 55 Roman Rg"/>
              </w:rPr>
            </w:pPr>
          </w:p>
        </w:tc>
      </w:tr>
      <w:tr w:rsidR="00384706" w:rsidRPr="00006CB1" w14:paraId="48484991" w14:textId="77777777" w:rsidTr="00230E88">
        <w:tc>
          <w:tcPr>
            <w:tcW w:w="3528" w:type="dxa"/>
            <w:shd w:val="clear" w:color="auto" w:fill="auto"/>
            <w:vAlign w:val="center"/>
          </w:tcPr>
          <w:p w14:paraId="41F6E32D" w14:textId="77777777" w:rsidR="00384706" w:rsidRPr="00006CB1" w:rsidRDefault="00384706" w:rsidP="00FF5354">
            <w:pPr>
              <w:rPr>
                <w:rFonts w:ascii="Univers for UniS 55 Roman Rg" w:hAnsi="Univers for UniS 55 Roman Rg"/>
                <w:sz w:val="20"/>
                <w:szCs w:val="20"/>
              </w:rPr>
            </w:pPr>
            <w:r w:rsidRPr="00006CB1">
              <w:rPr>
                <w:rFonts w:ascii="Univers for UniS 55 Roman Rg" w:hAnsi="Univers for UniS 55 Roman Rg"/>
                <w:sz w:val="20"/>
                <w:szCs w:val="20"/>
              </w:rPr>
              <w:t>Studiendekan/in (oder vergleichbarer Funktionsträger):</w:t>
            </w:r>
          </w:p>
        </w:tc>
        <w:tc>
          <w:tcPr>
            <w:tcW w:w="5652" w:type="dxa"/>
            <w:shd w:val="clear" w:color="auto" w:fill="E1F4FF"/>
            <w:vAlign w:val="center"/>
          </w:tcPr>
          <w:p w14:paraId="37761675" w14:textId="77777777" w:rsidR="00384706" w:rsidRPr="00006CB1" w:rsidRDefault="00384706" w:rsidP="00230E88">
            <w:pPr>
              <w:rPr>
                <w:rFonts w:ascii="Univers for UniS 55 Roman Rg" w:hAnsi="Univers for UniS 55 Roman Rg"/>
              </w:rPr>
            </w:pPr>
          </w:p>
        </w:tc>
      </w:tr>
      <w:tr w:rsidR="00384706" w:rsidRPr="00006CB1" w14:paraId="68C49FAD" w14:textId="77777777" w:rsidTr="00230E88">
        <w:tc>
          <w:tcPr>
            <w:tcW w:w="3528" w:type="dxa"/>
            <w:shd w:val="clear" w:color="auto" w:fill="auto"/>
            <w:vAlign w:val="center"/>
          </w:tcPr>
          <w:p w14:paraId="183B08F5"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Studiengangsmanager/-in (oder vergleichbarer Funktionsträger):</w:t>
            </w:r>
          </w:p>
        </w:tc>
        <w:tc>
          <w:tcPr>
            <w:tcW w:w="5652" w:type="dxa"/>
            <w:shd w:val="clear" w:color="auto" w:fill="E1F4FF"/>
            <w:vAlign w:val="center"/>
          </w:tcPr>
          <w:p w14:paraId="2BD36B35" w14:textId="77777777" w:rsidR="00384706" w:rsidRPr="00006CB1" w:rsidRDefault="00384706" w:rsidP="00230E88">
            <w:pPr>
              <w:rPr>
                <w:rFonts w:ascii="Univers for UniS 55 Roman Rg" w:hAnsi="Univers for UniS 55 Roman Rg"/>
              </w:rPr>
            </w:pPr>
          </w:p>
        </w:tc>
      </w:tr>
    </w:tbl>
    <w:p w14:paraId="5A2E9E5E" w14:textId="77777777" w:rsidR="00384706" w:rsidRPr="00006CB1" w:rsidRDefault="00384706" w:rsidP="00384706">
      <w:pPr>
        <w:rPr>
          <w:rFonts w:ascii="Univers for UniS 55 Roman Rg" w:hAnsi="Univers for UniS 55 Roman Rg"/>
        </w:rPr>
      </w:pPr>
    </w:p>
    <w:p w14:paraId="497E52EA" w14:textId="77777777" w:rsidR="00384706" w:rsidRPr="00006CB1" w:rsidRDefault="0038470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Zulassungs- und Auswahlverfahren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20"/>
        <w:gridCol w:w="4860"/>
      </w:tblGrid>
      <w:tr w:rsidR="00384706" w:rsidRPr="00006CB1" w14:paraId="5B6ECF1E" w14:textId="77777777" w:rsidTr="00230E88">
        <w:tc>
          <w:tcPr>
            <w:tcW w:w="4320" w:type="dxa"/>
            <w:shd w:val="clear" w:color="auto" w:fill="auto"/>
            <w:vAlign w:val="center"/>
          </w:tcPr>
          <w:p w14:paraId="0E3FC1E3"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Zuständigkeit</w:t>
            </w:r>
          </w:p>
          <w:p w14:paraId="3EFDE400"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(Kooperationspartner, Funktionsbezeichnung)</w:t>
            </w:r>
          </w:p>
        </w:tc>
        <w:tc>
          <w:tcPr>
            <w:tcW w:w="4860" w:type="dxa"/>
            <w:shd w:val="clear" w:color="auto" w:fill="E1F4FF"/>
            <w:vAlign w:val="center"/>
          </w:tcPr>
          <w:p w14:paraId="2D20B93B" w14:textId="77777777" w:rsidR="00384706" w:rsidRPr="00006CB1" w:rsidRDefault="00384706" w:rsidP="00230E88">
            <w:pPr>
              <w:rPr>
                <w:rFonts w:ascii="Univers for UniS 55 Roman Rg" w:hAnsi="Univers for UniS 55 Roman Rg"/>
                <w:sz w:val="20"/>
                <w:szCs w:val="20"/>
              </w:rPr>
            </w:pPr>
          </w:p>
        </w:tc>
      </w:tr>
      <w:tr w:rsidR="00384706" w:rsidRPr="00006CB1" w14:paraId="1125379F" w14:textId="77777777" w:rsidTr="00230E88">
        <w:trPr>
          <w:trHeight w:val="28"/>
        </w:trPr>
        <w:tc>
          <w:tcPr>
            <w:tcW w:w="9180" w:type="dxa"/>
            <w:gridSpan w:val="2"/>
            <w:shd w:val="clear" w:color="auto" w:fill="auto"/>
            <w:vAlign w:val="center"/>
          </w:tcPr>
          <w:p w14:paraId="450CA510"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Beschreibung des Verfahrens</w:t>
            </w:r>
          </w:p>
        </w:tc>
      </w:tr>
      <w:tr w:rsidR="00384706" w:rsidRPr="00006CB1" w14:paraId="602082D3" w14:textId="77777777" w:rsidTr="00230E88">
        <w:trPr>
          <w:trHeight w:val="1674"/>
        </w:trPr>
        <w:tc>
          <w:tcPr>
            <w:tcW w:w="9180" w:type="dxa"/>
            <w:gridSpan w:val="2"/>
            <w:shd w:val="clear" w:color="auto" w:fill="E1F4FF"/>
          </w:tcPr>
          <w:p w14:paraId="5BD39C50" w14:textId="77777777" w:rsidR="00384706" w:rsidRPr="00006CB1" w:rsidRDefault="00384706" w:rsidP="00230E88">
            <w:pPr>
              <w:rPr>
                <w:rFonts w:ascii="Univers for UniS 55 Roman Rg" w:hAnsi="Univers for UniS 55 Roman Rg"/>
              </w:rPr>
            </w:pPr>
          </w:p>
        </w:tc>
      </w:tr>
    </w:tbl>
    <w:p w14:paraId="5A47C9B8" w14:textId="77777777" w:rsidR="00384706" w:rsidRPr="00006CB1" w:rsidRDefault="00384706" w:rsidP="00384706">
      <w:pPr>
        <w:rPr>
          <w:rFonts w:ascii="Univers for UniS 55 Roman Rg" w:hAnsi="Univers for UniS 55 Roman Rg"/>
          <w:sz w:val="20"/>
          <w:szCs w:val="20"/>
        </w:rPr>
      </w:pPr>
    </w:p>
    <w:p w14:paraId="0F12755C" w14:textId="77777777" w:rsidR="00384706" w:rsidRPr="00006CB1" w:rsidRDefault="0038470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Immatrikulation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20"/>
        <w:gridCol w:w="4860"/>
      </w:tblGrid>
      <w:tr w:rsidR="00384706" w:rsidRPr="00006CB1" w14:paraId="1449C0A7" w14:textId="77777777" w:rsidTr="00230E88">
        <w:tc>
          <w:tcPr>
            <w:tcW w:w="4320" w:type="dxa"/>
            <w:shd w:val="clear" w:color="auto" w:fill="auto"/>
            <w:vAlign w:val="center"/>
          </w:tcPr>
          <w:p w14:paraId="522CF1E9"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Zuständigkeit</w:t>
            </w:r>
          </w:p>
          <w:p w14:paraId="214946EC"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(Kooperationspartner, Funktionsbezeichnung)</w:t>
            </w:r>
          </w:p>
        </w:tc>
        <w:tc>
          <w:tcPr>
            <w:tcW w:w="4860" w:type="dxa"/>
            <w:shd w:val="clear" w:color="auto" w:fill="E1F4FF"/>
            <w:vAlign w:val="center"/>
          </w:tcPr>
          <w:p w14:paraId="133285F5" w14:textId="77777777" w:rsidR="00384706" w:rsidRPr="00006CB1" w:rsidRDefault="00384706" w:rsidP="00230E88">
            <w:pPr>
              <w:rPr>
                <w:rFonts w:ascii="Univers for UniS 55 Roman Rg" w:hAnsi="Univers for UniS 55 Roman Rg"/>
                <w:sz w:val="20"/>
                <w:szCs w:val="20"/>
              </w:rPr>
            </w:pPr>
          </w:p>
        </w:tc>
      </w:tr>
      <w:tr w:rsidR="00384706" w:rsidRPr="00006CB1" w14:paraId="33E219E8" w14:textId="77777777" w:rsidTr="00230E88">
        <w:trPr>
          <w:trHeight w:val="28"/>
        </w:trPr>
        <w:tc>
          <w:tcPr>
            <w:tcW w:w="9180" w:type="dxa"/>
            <w:gridSpan w:val="2"/>
            <w:shd w:val="clear" w:color="auto" w:fill="auto"/>
            <w:vAlign w:val="center"/>
          </w:tcPr>
          <w:p w14:paraId="6C70866E" w14:textId="77777777" w:rsidR="00384706" w:rsidRPr="00006CB1" w:rsidRDefault="00384706" w:rsidP="000F3956">
            <w:pPr>
              <w:rPr>
                <w:rFonts w:ascii="Univers for UniS 55 Roman Rg" w:hAnsi="Univers for UniS 55 Roman Rg"/>
                <w:sz w:val="20"/>
                <w:szCs w:val="20"/>
              </w:rPr>
            </w:pPr>
            <w:r w:rsidRPr="00006CB1">
              <w:rPr>
                <w:rFonts w:ascii="Univers for UniS 55 Roman Rg" w:hAnsi="Univers for UniS 55 Roman Rg"/>
                <w:sz w:val="20"/>
                <w:szCs w:val="20"/>
              </w:rPr>
              <w:t xml:space="preserve">Beschreibung des Verfahrens (Bleibt </w:t>
            </w:r>
            <w:r w:rsidR="004113CC" w:rsidRPr="00006CB1">
              <w:rPr>
                <w:rFonts w:ascii="Univers for UniS 55 Roman Rg" w:hAnsi="Univers for UniS 55 Roman Rg"/>
                <w:sz w:val="20"/>
                <w:szCs w:val="20"/>
              </w:rPr>
              <w:t>die</w:t>
            </w:r>
            <w:r w:rsidRPr="00006CB1">
              <w:rPr>
                <w:rFonts w:ascii="Univers for UniS 55 Roman Rg" w:hAnsi="Univers for UniS 55 Roman Rg"/>
                <w:sz w:val="20"/>
                <w:szCs w:val="20"/>
              </w:rPr>
              <w:t xml:space="preserve"> </w:t>
            </w:r>
            <w:r w:rsidR="000F3956" w:rsidRPr="00006CB1">
              <w:rPr>
                <w:rFonts w:ascii="Univers for UniS 55 Roman Rg" w:hAnsi="Univers for UniS 55 Roman Rg"/>
                <w:sz w:val="20"/>
                <w:szCs w:val="20"/>
              </w:rPr>
              <w:t xml:space="preserve">oder der </w:t>
            </w:r>
            <w:r w:rsidRPr="00006CB1">
              <w:rPr>
                <w:rFonts w:ascii="Univers for UniS 55 Roman Rg" w:hAnsi="Univers for UniS 55 Roman Rg"/>
                <w:sz w:val="20"/>
                <w:szCs w:val="20"/>
              </w:rPr>
              <w:t>Studierende beispielsweise für das gesamte Studium an einer Hochschule eingeschrieben? Oder wird die Hochschule gewechselt? Wenn ja, wann und wie?)</w:t>
            </w:r>
          </w:p>
        </w:tc>
      </w:tr>
      <w:tr w:rsidR="00384706" w:rsidRPr="00006CB1" w14:paraId="5934A751" w14:textId="77777777" w:rsidTr="00384706">
        <w:trPr>
          <w:trHeight w:val="1699"/>
        </w:trPr>
        <w:tc>
          <w:tcPr>
            <w:tcW w:w="9180" w:type="dxa"/>
            <w:gridSpan w:val="2"/>
            <w:shd w:val="clear" w:color="auto" w:fill="E1F4FF"/>
          </w:tcPr>
          <w:p w14:paraId="04089B26" w14:textId="77777777" w:rsidR="00384706" w:rsidRPr="00006CB1" w:rsidRDefault="00384706" w:rsidP="00230E88">
            <w:pPr>
              <w:rPr>
                <w:rFonts w:ascii="Univers for UniS 55 Roman Rg" w:hAnsi="Univers for UniS 55 Roman Rg"/>
              </w:rPr>
            </w:pPr>
          </w:p>
        </w:tc>
      </w:tr>
    </w:tbl>
    <w:p w14:paraId="5403B633" w14:textId="77777777" w:rsidR="00384706" w:rsidRPr="00006CB1" w:rsidRDefault="00384706" w:rsidP="00384706">
      <w:pPr>
        <w:rPr>
          <w:rFonts w:ascii="Univers for UniS 55 Roman Rg" w:hAnsi="Univers for UniS 55 Roman Rg"/>
        </w:rPr>
      </w:pPr>
    </w:p>
    <w:p w14:paraId="2D71B252" w14:textId="77777777" w:rsidR="00384706" w:rsidRPr="00006CB1" w:rsidRDefault="0038470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Prüfungsangelegenheiten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20"/>
        <w:gridCol w:w="4860"/>
      </w:tblGrid>
      <w:tr w:rsidR="00384706" w:rsidRPr="00006CB1" w14:paraId="10DB084D" w14:textId="77777777" w:rsidTr="00230E88">
        <w:tc>
          <w:tcPr>
            <w:tcW w:w="4320" w:type="dxa"/>
            <w:shd w:val="clear" w:color="auto" w:fill="auto"/>
            <w:vAlign w:val="center"/>
          </w:tcPr>
          <w:p w14:paraId="7DD2CDED"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Zuständigkeit</w:t>
            </w:r>
          </w:p>
          <w:p w14:paraId="1B32EAA5"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(Kooperationspartner, Funktionsbezeichnung)</w:t>
            </w:r>
          </w:p>
        </w:tc>
        <w:tc>
          <w:tcPr>
            <w:tcW w:w="4860" w:type="dxa"/>
            <w:shd w:val="clear" w:color="auto" w:fill="E1F4FF"/>
            <w:vAlign w:val="center"/>
          </w:tcPr>
          <w:p w14:paraId="0B608500" w14:textId="77777777" w:rsidR="00384706" w:rsidRPr="00006CB1" w:rsidRDefault="00384706" w:rsidP="00230E88">
            <w:pPr>
              <w:rPr>
                <w:rFonts w:ascii="Univers for UniS 55 Roman Rg" w:hAnsi="Univers for UniS 55 Roman Rg"/>
                <w:sz w:val="20"/>
                <w:szCs w:val="20"/>
              </w:rPr>
            </w:pPr>
          </w:p>
        </w:tc>
      </w:tr>
      <w:tr w:rsidR="00384706" w:rsidRPr="00006CB1" w14:paraId="75263B15" w14:textId="77777777" w:rsidTr="00230E88">
        <w:trPr>
          <w:trHeight w:val="28"/>
        </w:trPr>
        <w:tc>
          <w:tcPr>
            <w:tcW w:w="9180" w:type="dxa"/>
            <w:gridSpan w:val="2"/>
            <w:shd w:val="clear" w:color="auto" w:fill="auto"/>
            <w:vAlign w:val="center"/>
          </w:tcPr>
          <w:p w14:paraId="3DDA2766"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Beschreibung der Zusammensetzung des Prüfungsausschusses, Tagungsturnus, Vorgaben zur Anerkennung, Prüfungsordnung etc.</w:t>
            </w:r>
          </w:p>
        </w:tc>
      </w:tr>
      <w:tr w:rsidR="00384706" w:rsidRPr="00006CB1" w14:paraId="103AF432" w14:textId="77777777" w:rsidTr="00384706">
        <w:trPr>
          <w:trHeight w:val="1779"/>
        </w:trPr>
        <w:tc>
          <w:tcPr>
            <w:tcW w:w="9180" w:type="dxa"/>
            <w:gridSpan w:val="2"/>
            <w:shd w:val="clear" w:color="auto" w:fill="E1F4FF"/>
          </w:tcPr>
          <w:p w14:paraId="56B59C53" w14:textId="77777777" w:rsidR="00384706" w:rsidRPr="00006CB1" w:rsidRDefault="00384706" w:rsidP="00230E88">
            <w:pPr>
              <w:rPr>
                <w:rFonts w:ascii="Univers for UniS 55 Roman Rg" w:hAnsi="Univers for UniS 55 Roman Rg"/>
              </w:rPr>
            </w:pPr>
          </w:p>
        </w:tc>
      </w:tr>
    </w:tbl>
    <w:p w14:paraId="40B6E60D" w14:textId="77777777" w:rsidR="00384706" w:rsidRPr="00006CB1" w:rsidRDefault="00384706" w:rsidP="00384706">
      <w:pPr>
        <w:rPr>
          <w:rFonts w:ascii="Univers for UniS 55 Roman Rg" w:hAnsi="Univers for UniS 55 Roman Rg"/>
        </w:rPr>
      </w:pPr>
    </w:p>
    <w:p w14:paraId="43A449ED" w14:textId="77777777" w:rsidR="00384706" w:rsidRPr="00006CB1" w:rsidRDefault="00637F7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Zeugnisausstellung und Urkundenverleihung</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20"/>
        <w:gridCol w:w="4860"/>
      </w:tblGrid>
      <w:tr w:rsidR="00384706" w:rsidRPr="00006CB1" w14:paraId="17A5F367" w14:textId="77777777" w:rsidTr="00230E88">
        <w:tc>
          <w:tcPr>
            <w:tcW w:w="4320" w:type="dxa"/>
            <w:shd w:val="clear" w:color="auto" w:fill="auto"/>
            <w:vAlign w:val="center"/>
          </w:tcPr>
          <w:p w14:paraId="10B4F4B3"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Zuständigkeit für Zeugnisausstellung und Urkundenverleihung (Kooperationspartner)</w:t>
            </w:r>
          </w:p>
        </w:tc>
        <w:tc>
          <w:tcPr>
            <w:tcW w:w="4860" w:type="dxa"/>
            <w:shd w:val="clear" w:color="auto" w:fill="E1F4FF"/>
            <w:vAlign w:val="center"/>
          </w:tcPr>
          <w:p w14:paraId="091C2436" w14:textId="77777777" w:rsidR="00384706" w:rsidRPr="00006CB1" w:rsidRDefault="00384706" w:rsidP="00230E88">
            <w:pPr>
              <w:rPr>
                <w:rFonts w:ascii="Univers for UniS 55 Roman Rg" w:hAnsi="Univers for UniS 55 Roman Rg"/>
                <w:sz w:val="20"/>
                <w:szCs w:val="20"/>
              </w:rPr>
            </w:pPr>
          </w:p>
        </w:tc>
      </w:tr>
      <w:tr w:rsidR="00384706" w:rsidRPr="00006CB1" w14:paraId="61463E04" w14:textId="77777777" w:rsidTr="00230E88">
        <w:tc>
          <w:tcPr>
            <w:tcW w:w="4320" w:type="dxa"/>
            <w:shd w:val="clear" w:color="auto" w:fill="auto"/>
            <w:vAlign w:val="center"/>
          </w:tcPr>
          <w:p w14:paraId="54776A58"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Genaue Bezeichnung des verliehenen akademischen Grades</w:t>
            </w:r>
          </w:p>
        </w:tc>
        <w:tc>
          <w:tcPr>
            <w:tcW w:w="4860" w:type="dxa"/>
            <w:shd w:val="clear" w:color="auto" w:fill="E1F4FF"/>
            <w:vAlign w:val="center"/>
          </w:tcPr>
          <w:p w14:paraId="04378717" w14:textId="77777777" w:rsidR="00384706" w:rsidRPr="00006CB1" w:rsidRDefault="00384706" w:rsidP="00230E88">
            <w:pPr>
              <w:rPr>
                <w:rFonts w:ascii="Univers for UniS 55 Roman Rg" w:hAnsi="Univers for UniS 55 Roman Rg"/>
                <w:sz w:val="20"/>
                <w:szCs w:val="20"/>
              </w:rPr>
            </w:pPr>
          </w:p>
        </w:tc>
      </w:tr>
    </w:tbl>
    <w:p w14:paraId="5EC6164A" w14:textId="77777777" w:rsidR="00384706" w:rsidRPr="00006CB1" w:rsidRDefault="00384706" w:rsidP="00384706">
      <w:pPr>
        <w:rPr>
          <w:rFonts w:ascii="Univers for UniS 55 Roman Rg" w:hAnsi="Univers for UniS 55 Roman Rg"/>
        </w:rPr>
      </w:pPr>
    </w:p>
    <w:p w14:paraId="7051F1DE" w14:textId="77777777" w:rsidR="00384706" w:rsidRPr="00006CB1" w:rsidRDefault="00384706"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Studiengebühren und Stipendien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320"/>
        <w:gridCol w:w="4860"/>
      </w:tblGrid>
      <w:tr w:rsidR="00384706" w:rsidRPr="00006CB1" w14:paraId="6C47F83A" w14:textId="77777777" w:rsidTr="00230E88">
        <w:tc>
          <w:tcPr>
            <w:tcW w:w="4320" w:type="dxa"/>
            <w:shd w:val="clear" w:color="auto" w:fill="auto"/>
            <w:vAlign w:val="center"/>
          </w:tcPr>
          <w:p w14:paraId="12B8BB73"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Zuständigkeit</w:t>
            </w:r>
          </w:p>
          <w:p w14:paraId="53FBF089"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(Kooperationspartner, Funktionsbezeichnung)</w:t>
            </w:r>
          </w:p>
        </w:tc>
        <w:tc>
          <w:tcPr>
            <w:tcW w:w="4860" w:type="dxa"/>
            <w:shd w:val="clear" w:color="auto" w:fill="E1F4FF"/>
            <w:vAlign w:val="center"/>
          </w:tcPr>
          <w:p w14:paraId="034795BC" w14:textId="77777777" w:rsidR="00384706" w:rsidRPr="00006CB1" w:rsidRDefault="00384706" w:rsidP="00230E88">
            <w:pPr>
              <w:rPr>
                <w:rFonts w:ascii="Univers for UniS 55 Roman Rg" w:hAnsi="Univers for UniS 55 Roman Rg"/>
                <w:sz w:val="20"/>
                <w:szCs w:val="20"/>
              </w:rPr>
            </w:pPr>
          </w:p>
        </w:tc>
      </w:tr>
      <w:tr w:rsidR="00384706" w:rsidRPr="00006CB1" w14:paraId="594E45E0" w14:textId="77777777" w:rsidTr="00230E88">
        <w:trPr>
          <w:trHeight w:val="28"/>
        </w:trPr>
        <w:tc>
          <w:tcPr>
            <w:tcW w:w="9180" w:type="dxa"/>
            <w:gridSpan w:val="2"/>
            <w:shd w:val="clear" w:color="auto" w:fill="auto"/>
            <w:vAlign w:val="center"/>
          </w:tcPr>
          <w:p w14:paraId="200ACC59" w14:textId="77777777" w:rsidR="00384706" w:rsidRPr="00006CB1" w:rsidRDefault="00384706" w:rsidP="00230E88">
            <w:pPr>
              <w:rPr>
                <w:rFonts w:ascii="Univers for UniS 55 Roman Rg" w:hAnsi="Univers for UniS 55 Roman Rg"/>
                <w:sz w:val="20"/>
                <w:szCs w:val="20"/>
              </w:rPr>
            </w:pPr>
            <w:r w:rsidRPr="00006CB1">
              <w:rPr>
                <w:rFonts w:ascii="Univers for UniS 55 Roman Rg" w:hAnsi="Univers for UniS 55 Roman Rg"/>
                <w:sz w:val="20"/>
                <w:szCs w:val="20"/>
              </w:rPr>
              <w:t>Ergänzende Angaben (Höhe der Studiengebühren, Vergabe der Stipendien, etc.)</w:t>
            </w:r>
          </w:p>
        </w:tc>
      </w:tr>
      <w:tr w:rsidR="00384706" w:rsidRPr="00006CB1" w14:paraId="4444189B" w14:textId="77777777" w:rsidTr="00230E88">
        <w:trPr>
          <w:trHeight w:val="1926"/>
        </w:trPr>
        <w:tc>
          <w:tcPr>
            <w:tcW w:w="9180" w:type="dxa"/>
            <w:gridSpan w:val="2"/>
            <w:shd w:val="clear" w:color="auto" w:fill="E1F4FF"/>
          </w:tcPr>
          <w:p w14:paraId="2ADB9085" w14:textId="77777777" w:rsidR="00384706" w:rsidRPr="00006CB1" w:rsidRDefault="00384706" w:rsidP="00230E88">
            <w:pPr>
              <w:rPr>
                <w:rFonts w:ascii="Univers for UniS 55 Roman Rg" w:hAnsi="Univers for UniS 55 Roman Rg"/>
              </w:rPr>
            </w:pPr>
          </w:p>
        </w:tc>
      </w:tr>
    </w:tbl>
    <w:p w14:paraId="0370C76E" w14:textId="77777777" w:rsidR="00921CF1" w:rsidRPr="00006CB1" w:rsidRDefault="00921CF1" w:rsidP="00384706">
      <w:pPr>
        <w:rPr>
          <w:rFonts w:ascii="Univers for UniS 55 Roman Rg" w:hAnsi="Univers for UniS 55 Roman Rg"/>
          <w:b/>
        </w:rPr>
      </w:pPr>
    </w:p>
    <w:p w14:paraId="189F87A0" w14:textId="77777777" w:rsidR="00921CF1" w:rsidRPr="00006CB1" w:rsidRDefault="00921CF1" w:rsidP="00A91B95">
      <w:pPr>
        <w:numPr>
          <w:ilvl w:val="0"/>
          <w:numId w:val="10"/>
        </w:numPr>
        <w:spacing w:after="120"/>
        <w:rPr>
          <w:rFonts w:ascii="Univers for UniS 55 Roman Rg" w:hAnsi="Univers for UniS 55 Roman Rg"/>
          <w:sz w:val="20"/>
          <w:szCs w:val="20"/>
        </w:rPr>
      </w:pPr>
      <w:r w:rsidRPr="00006CB1">
        <w:rPr>
          <w:rFonts w:ascii="Univers for UniS 55 Roman Rg" w:hAnsi="Univers for UniS 55 Roman Rg"/>
          <w:sz w:val="20"/>
          <w:szCs w:val="20"/>
        </w:rPr>
        <w:t xml:space="preserve">Qualitätsmanagement-System im Bereich Studium </w:t>
      </w:r>
      <w:r w:rsidR="00BD64CA" w:rsidRPr="00006CB1">
        <w:rPr>
          <w:rFonts w:ascii="Univers for UniS 55 Roman Rg" w:hAnsi="Univers for UniS 55 Roman Rg"/>
          <w:sz w:val="20"/>
          <w:szCs w:val="20"/>
        </w:rPr>
        <w:t>und Lehre</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253"/>
        <w:gridCol w:w="4927"/>
      </w:tblGrid>
      <w:tr w:rsidR="00433C85" w:rsidRPr="00006CB1" w14:paraId="57B94379" w14:textId="77777777" w:rsidTr="00433C85">
        <w:tc>
          <w:tcPr>
            <w:tcW w:w="4253" w:type="dxa"/>
            <w:shd w:val="clear" w:color="auto" w:fill="auto"/>
            <w:vAlign w:val="center"/>
          </w:tcPr>
          <w:p w14:paraId="3B22D599" w14:textId="77777777" w:rsidR="00433C85" w:rsidRPr="00006CB1" w:rsidRDefault="00433C85" w:rsidP="00433C85">
            <w:pPr>
              <w:rPr>
                <w:rFonts w:ascii="Univers for UniS 55 Roman Rg" w:hAnsi="Univers for UniS 55 Roman Rg"/>
                <w:sz w:val="20"/>
                <w:szCs w:val="20"/>
              </w:rPr>
            </w:pPr>
            <w:r w:rsidRPr="00006CB1">
              <w:rPr>
                <w:rFonts w:ascii="Univers for UniS 55 Roman Rg" w:hAnsi="Univers for UniS 55 Roman Rg"/>
                <w:sz w:val="20"/>
                <w:szCs w:val="20"/>
              </w:rPr>
              <w:t>Link auf Webseite, auf der das QMS der Partneruniversität beschrieben wird:</w:t>
            </w:r>
          </w:p>
        </w:tc>
        <w:tc>
          <w:tcPr>
            <w:tcW w:w="4927" w:type="dxa"/>
            <w:shd w:val="clear" w:color="auto" w:fill="E1F4FF"/>
            <w:vAlign w:val="center"/>
          </w:tcPr>
          <w:p w14:paraId="42692B91" w14:textId="77777777" w:rsidR="00433C85" w:rsidRPr="00006CB1" w:rsidRDefault="00433C85" w:rsidP="00433C85">
            <w:pPr>
              <w:rPr>
                <w:rFonts w:ascii="Univers for UniS 55 Roman Rg" w:hAnsi="Univers for UniS 55 Roman Rg"/>
                <w:sz w:val="20"/>
                <w:szCs w:val="20"/>
              </w:rPr>
            </w:pPr>
          </w:p>
        </w:tc>
      </w:tr>
    </w:tbl>
    <w:p w14:paraId="795E6513" w14:textId="77777777" w:rsidR="00433C85" w:rsidRPr="00006CB1" w:rsidRDefault="00433C85" w:rsidP="00433C85">
      <w:pPr>
        <w:spacing w:after="120"/>
        <w:rPr>
          <w:rFonts w:ascii="Univers for UniS 55 Roman Rg" w:hAnsi="Univers for UniS 55 Roman Rg"/>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180"/>
      </w:tblGrid>
      <w:tr w:rsidR="00921CF1" w:rsidRPr="00006CB1" w14:paraId="589A6ACD" w14:textId="77777777" w:rsidTr="00921CF1">
        <w:trPr>
          <w:trHeight w:val="28"/>
        </w:trPr>
        <w:tc>
          <w:tcPr>
            <w:tcW w:w="9180" w:type="dxa"/>
            <w:shd w:val="clear" w:color="auto" w:fill="auto"/>
            <w:vAlign w:val="center"/>
          </w:tcPr>
          <w:p w14:paraId="35588E3A" w14:textId="77777777" w:rsidR="00433C85" w:rsidRPr="00006CB1" w:rsidRDefault="00433C85" w:rsidP="00921CF1">
            <w:pPr>
              <w:spacing w:after="120"/>
              <w:rPr>
                <w:rFonts w:ascii="Univers for UniS 55 Roman Rg" w:hAnsi="Univers for UniS 55 Roman Rg"/>
                <w:sz w:val="20"/>
                <w:szCs w:val="20"/>
              </w:rPr>
            </w:pPr>
            <w:r w:rsidRPr="00006CB1">
              <w:rPr>
                <w:rFonts w:ascii="Univers for UniS 55 Roman Rg" w:hAnsi="Univers for UniS 55 Roman Rg"/>
                <w:sz w:val="20"/>
                <w:szCs w:val="20"/>
              </w:rPr>
              <w:t>Verfügt die Partneruniversität über ein Qualitätsmanagementsystem für den Bereich Studium und Lehre?</w:t>
            </w:r>
          </w:p>
          <w:p w14:paraId="21551885" w14:textId="77777777" w:rsidR="00921CF1" w:rsidRPr="00006CB1" w:rsidRDefault="00433C85" w:rsidP="00921CF1">
            <w:pPr>
              <w:spacing w:after="120"/>
              <w:rPr>
                <w:rFonts w:ascii="Univers for UniS 55 Roman Rg" w:hAnsi="Univers for UniS 55 Roman Rg"/>
                <w:sz w:val="20"/>
                <w:szCs w:val="20"/>
              </w:rPr>
            </w:pPr>
            <w:r w:rsidRPr="00006CB1">
              <w:rPr>
                <w:rFonts w:ascii="Univers for UniS 55 Roman Rg" w:hAnsi="Univers for UniS 55 Roman Rg"/>
                <w:sz w:val="20"/>
                <w:szCs w:val="20"/>
              </w:rPr>
              <w:t>Bitte beschreiben Sie die Maßnahmen zur Qualitätssicherung und- entwicklung, die an der Partneruniversität angewendet werden (z.B. Durchführung von Befragungen, Akkreditierungsprozesse).</w:t>
            </w:r>
          </w:p>
        </w:tc>
      </w:tr>
      <w:tr w:rsidR="00921CF1" w:rsidRPr="00006CB1" w14:paraId="1934D172" w14:textId="77777777" w:rsidTr="00921CF1">
        <w:trPr>
          <w:trHeight w:val="1926"/>
        </w:trPr>
        <w:tc>
          <w:tcPr>
            <w:tcW w:w="9180" w:type="dxa"/>
            <w:shd w:val="clear" w:color="auto" w:fill="E1F4FF"/>
          </w:tcPr>
          <w:p w14:paraId="37001510" w14:textId="77777777" w:rsidR="00E1586F" w:rsidRPr="00006CB1" w:rsidRDefault="00E1586F" w:rsidP="00921CF1">
            <w:pPr>
              <w:rPr>
                <w:rFonts w:ascii="Univers for UniS 55 Roman Rg" w:hAnsi="Univers for UniS 55 Roman Rg"/>
              </w:rPr>
            </w:pPr>
          </w:p>
        </w:tc>
      </w:tr>
    </w:tbl>
    <w:p w14:paraId="1A53B298" w14:textId="77777777" w:rsidR="00BA7561" w:rsidRPr="00006CB1" w:rsidRDefault="00BA7561" w:rsidP="00384706">
      <w:pPr>
        <w:rPr>
          <w:rFonts w:ascii="Univers for UniS 55 Roman Rg" w:hAnsi="Univers for UniS 55 Roman Rg"/>
          <w:b/>
        </w:rPr>
      </w:pPr>
    </w:p>
    <w:p w14:paraId="17F74331" w14:textId="77777777" w:rsidR="00433C85" w:rsidRPr="00006CB1" w:rsidRDefault="00433C85" w:rsidP="00BA7561">
      <w:pPr>
        <w:rPr>
          <w:rFonts w:ascii="Univers for UniS 55 Roman Rg" w:hAnsi="Univers for UniS 55 Roman Rg"/>
        </w:rPr>
      </w:pPr>
    </w:p>
    <w:p w14:paraId="03D97DB4" w14:textId="77777777" w:rsidR="00BA7561" w:rsidRPr="00006CB1" w:rsidRDefault="00256E46" w:rsidP="007D51A4">
      <w:pPr>
        <w:pStyle w:val="berschrift3"/>
        <w:ind w:firstLine="0"/>
      </w:pPr>
      <w:bookmarkStart w:id="285" w:name="_Ref508091946"/>
      <w:bookmarkStart w:id="286" w:name="_Toc515978034"/>
      <w:r w:rsidRPr="00006CB1">
        <w:t>Anlage 3</w:t>
      </w:r>
      <w:r w:rsidR="00BA7561" w:rsidRPr="00006CB1">
        <w:t>: Ergänzende Daten und Ergebnisse aus Befragungen</w:t>
      </w:r>
      <w:bookmarkEnd w:id="285"/>
      <w:bookmarkEnd w:id="286"/>
      <w:r w:rsidR="00BA7561" w:rsidRPr="00006CB1">
        <w:t xml:space="preserve"> </w:t>
      </w:r>
    </w:p>
    <w:p w14:paraId="49B82022" w14:textId="77777777" w:rsidR="00C92730" w:rsidRPr="00006CB1" w:rsidRDefault="00C92730" w:rsidP="00384706">
      <w:pPr>
        <w:rPr>
          <w:rFonts w:ascii="Univers for UniS 55 Roman Rg" w:hAnsi="Univers for UniS 55 Roman Rg"/>
          <w:b/>
        </w:rPr>
      </w:pPr>
    </w:p>
    <w:p w14:paraId="37B5859A" w14:textId="77777777" w:rsidR="005733AA" w:rsidRPr="00006CB1" w:rsidRDefault="005733AA" w:rsidP="005733AA">
      <w:pPr>
        <w:rPr>
          <w:rFonts w:ascii="Univers for UniS 55 Roman Rg" w:hAnsi="Univers for UniS 55 Roman Rg"/>
        </w:rPr>
      </w:pPr>
      <w:r w:rsidRPr="007D51A4">
        <w:rPr>
          <w:rFonts w:ascii="Univers for UniS 55 Roman Rg" w:hAnsi="Univers for UniS 55 Roman Rg"/>
          <w:highlight w:val="red"/>
        </w:rPr>
        <w:t>zu B1.3 Räumliche und sächliche Ausstattung</w:t>
      </w:r>
    </w:p>
    <w:p w14:paraId="49D34933" w14:textId="77777777" w:rsidR="005733AA" w:rsidRPr="00006CB1" w:rsidRDefault="005733AA" w:rsidP="005733AA">
      <w:pPr>
        <w:rPr>
          <w:rFonts w:ascii="Univers for UniS 55 Roman Rg" w:hAnsi="Univers for UniS 55 Roman Rg"/>
        </w:rPr>
      </w:pPr>
    </w:p>
    <w:p w14:paraId="49AC04B7" w14:textId="77777777" w:rsidR="005733AA" w:rsidRPr="00006CB1" w:rsidRDefault="00697E57" w:rsidP="005733AA">
      <w:pPr>
        <w:pStyle w:val="Listennummer2"/>
        <w:numPr>
          <w:ilvl w:val="0"/>
          <w:numId w:val="0"/>
        </w:numPr>
        <w:rPr>
          <w:rFonts w:ascii="Univers for UniS 55 Roman Rg" w:hAnsi="Univers for UniS 55 Roman Rg"/>
          <w:b/>
        </w:rPr>
      </w:pPr>
      <w:r w:rsidRPr="00006CB1">
        <w:rPr>
          <w:rFonts w:ascii="Univers for UniS 55 Roman Rg" w:hAnsi="Univers for UniS 55 Roman Rg"/>
          <w:noProof/>
        </w:rPr>
        <w:drawing>
          <wp:inline distT="0" distB="0" distL="0" distR="0" wp14:anchorId="23FAC0BA" wp14:editId="65C05930">
            <wp:extent cx="5760720" cy="4018664"/>
            <wp:effectExtent l="0" t="0" r="11430" b="20320"/>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73DBC7E" w14:textId="77777777" w:rsidR="005733AA" w:rsidRPr="00006CB1" w:rsidRDefault="005733AA" w:rsidP="005733AA">
      <w:pPr>
        <w:spacing w:after="120"/>
        <w:ind w:right="-284"/>
        <w:rPr>
          <w:rFonts w:ascii="Univers for UniS 55 Roman Rg" w:hAnsi="Univers for UniS 55 Roman Rg" w:cs="Arial"/>
          <w:sz w:val="20"/>
          <w:szCs w:val="20"/>
        </w:rPr>
      </w:pPr>
      <w:r w:rsidRPr="007D51A4">
        <w:rPr>
          <w:rFonts w:ascii="Univers for UniS 55 Roman Rg" w:hAnsi="Univers for UniS 55 Roman Rg" w:cs="Arial"/>
          <w:b/>
          <w:sz w:val="20"/>
          <w:szCs w:val="20"/>
          <w:highlight w:val="red"/>
        </w:rPr>
        <w:t>Abb. A1: Zufriedenheit der Studierenden mit der räumlic</w:t>
      </w:r>
      <w:r w:rsidR="009864A0" w:rsidRPr="007D51A4">
        <w:rPr>
          <w:rFonts w:ascii="Univers for UniS 55 Roman Rg" w:hAnsi="Univers for UniS 55 Roman Rg" w:cs="Arial"/>
          <w:b/>
          <w:sz w:val="20"/>
          <w:szCs w:val="20"/>
          <w:highlight w:val="red"/>
        </w:rPr>
        <w:t xml:space="preserve">hen und sächlichen Ausstattung </w:t>
      </w:r>
      <w:r w:rsidRPr="007D51A4">
        <w:rPr>
          <w:rFonts w:ascii="Univers for UniS 55 Roman Rg" w:hAnsi="Univers for UniS 55 Roman Rg" w:cs="Arial"/>
          <w:sz w:val="20"/>
          <w:szCs w:val="20"/>
          <w:highlight w:val="red"/>
        </w:rPr>
        <w:t>(Quelle: Studierendenbefragung 2017, n=68-107)</w:t>
      </w:r>
    </w:p>
    <w:p w14:paraId="467509B6" w14:textId="77777777" w:rsidR="005733AA" w:rsidRPr="00006CB1" w:rsidRDefault="005733AA" w:rsidP="005733AA">
      <w:pPr>
        <w:pStyle w:val="Listennummer2"/>
        <w:numPr>
          <w:ilvl w:val="0"/>
          <w:numId w:val="0"/>
        </w:numPr>
        <w:rPr>
          <w:rFonts w:ascii="Univers for UniS 55 Roman Rg" w:hAnsi="Univers for UniS 55 Roman Rg"/>
          <w:b/>
        </w:rPr>
      </w:pPr>
    </w:p>
    <w:p w14:paraId="13026017" w14:textId="77777777" w:rsidR="00A1060E" w:rsidRPr="00A1060E" w:rsidRDefault="00A1060E" w:rsidP="00A1060E">
      <w:pPr>
        <w:spacing w:after="120"/>
        <w:rPr>
          <w:rFonts w:ascii="Univers for UniS 55 Roman Rg" w:hAnsi="Univers for UniS 55 Roman Rg"/>
          <w:b/>
        </w:rPr>
      </w:pPr>
      <w:r w:rsidRPr="00A1060E">
        <w:rPr>
          <w:rFonts w:ascii="Univers for UniS 55 Roman Rg" w:hAnsi="Univers for UniS 55 Roman Rg"/>
          <w:b/>
          <w:noProof/>
        </w:rPr>
        <w:drawing>
          <wp:inline distT="0" distB="0" distL="0" distR="0" wp14:anchorId="1F2A7A6E" wp14:editId="3BA78855">
            <wp:extent cx="5743575" cy="3677303"/>
            <wp:effectExtent l="19050" t="19050" r="9525" b="184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6996" cy="3692298"/>
                    </a:xfrm>
                    <a:prstGeom prst="rect">
                      <a:avLst/>
                    </a:prstGeom>
                    <a:noFill/>
                    <a:ln>
                      <a:solidFill>
                        <a:sysClr val="windowText" lastClr="000000"/>
                      </a:solidFill>
                    </a:ln>
                  </pic:spPr>
                </pic:pic>
              </a:graphicData>
            </a:graphic>
          </wp:inline>
        </w:drawing>
      </w:r>
    </w:p>
    <w:p w14:paraId="5D2D0515" w14:textId="77777777" w:rsidR="00A1060E" w:rsidRPr="00A1060E" w:rsidRDefault="00A1060E" w:rsidP="00A1060E">
      <w:pPr>
        <w:spacing w:after="120"/>
        <w:ind w:right="-284"/>
        <w:rPr>
          <w:rFonts w:ascii="Univers for UniS 55 Roman Rg" w:hAnsi="Univers for UniS 55 Roman Rg" w:cs="Arial"/>
          <w:sz w:val="20"/>
          <w:szCs w:val="20"/>
        </w:rPr>
      </w:pPr>
      <w:r w:rsidRPr="00A1060E">
        <w:rPr>
          <w:rFonts w:ascii="Univers for UniS 55 Roman Rg" w:hAnsi="Univers for UniS 55 Roman Rg" w:cs="Arial"/>
          <w:b/>
          <w:sz w:val="20"/>
          <w:szCs w:val="20"/>
          <w:highlight w:val="green"/>
        </w:rPr>
        <w:t xml:space="preserve">Abb. A2: Zufriedenheit der Studierenden mit der räumlichen und sächlichen Ausstattung – alle ingenieurwissenschaftlichen Masterstudiengänge </w:t>
      </w:r>
      <w:r w:rsidRPr="00A1060E">
        <w:rPr>
          <w:rFonts w:ascii="Univers for UniS 55 Roman Rg" w:hAnsi="Univers for UniS 55 Roman Rg" w:cs="Arial"/>
          <w:sz w:val="20"/>
          <w:szCs w:val="20"/>
          <w:highlight w:val="green"/>
        </w:rPr>
        <w:t>(Quelle: Studierendenbefragung 2018, n=848)</w:t>
      </w:r>
    </w:p>
    <w:p w14:paraId="2328CF59" w14:textId="77777777" w:rsidR="005733AA" w:rsidRPr="00006CB1" w:rsidRDefault="005733AA" w:rsidP="00384706">
      <w:pPr>
        <w:rPr>
          <w:rFonts w:ascii="Univers for UniS 55 Roman Rg" w:hAnsi="Univers for UniS 55 Roman Rg"/>
          <w:b/>
        </w:rPr>
      </w:pPr>
    </w:p>
    <w:p w14:paraId="6FA73F34" w14:textId="77777777" w:rsidR="00B55388" w:rsidRPr="00777FCD" w:rsidRDefault="00B55388" w:rsidP="00B55388">
      <w:pPr>
        <w:rPr>
          <w:rFonts w:ascii="Univers for UniS 55 Roman Rg" w:hAnsi="Univers for UniS 55 Roman Rg"/>
        </w:rPr>
      </w:pPr>
      <w:r w:rsidRPr="00777FCD">
        <w:rPr>
          <w:rFonts w:ascii="Univers for UniS 55 Roman Rg" w:hAnsi="Univers for UniS 55 Roman Rg"/>
        </w:rPr>
        <w:t>Zu B3.2 Kohortenverlauf mit Verbleib und Schwundquote</w:t>
      </w:r>
    </w:p>
    <w:p w14:paraId="7E309EBB" w14:textId="77777777" w:rsidR="00B55388" w:rsidRPr="00777FCD" w:rsidRDefault="00B55388" w:rsidP="00B55388">
      <w:pPr>
        <w:rPr>
          <w:rFonts w:ascii="Univers for UniS 55 Roman Rg" w:hAnsi="Univers for UniS 55 Roman Rg"/>
        </w:rPr>
      </w:pPr>
    </w:p>
    <w:p w14:paraId="2A465B0E" w14:textId="77777777" w:rsidR="00B55388" w:rsidRPr="00777FCD" w:rsidRDefault="00B55388" w:rsidP="00B55388">
      <w:pPr>
        <w:rPr>
          <w:rFonts w:ascii="Univers for UniS 55 Roman Rg" w:hAnsi="Univers for UniS 55 Roman Rg"/>
          <w:i/>
          <w:sz w:val="20"/>
          <w:szCs w:val="20"/>
          <w:lang w:eastAsia="x-none"/>
        </w:rPr>
      </w:pPr>
      <w:r w:rsidRPr="00777FCD">
        <w:rPr>
          <w:rFonts w:ascii="Univers for UniS 55 Roman Rg" w:hAnsi="Univers for UniS 55 Roman Rg"/>
          <w:i/>
          <w:sz w:val="20"/>
          <w:szCs w:val="20"/>
          <w:lang w:eastAsia="x-none"/>
        </w:rPr>
        <w:t xml:space="preserve">Auf die Tabelle A1 (Anfängerjahrgänge mit erfolgreichen Abschlüssen und Schwund - Fächer- bzw. Vergleichsgruppe) und Abbildung A3 (Zeitpunkt des Studienausstiegs – Fächer- bzw. Vergleichsgruppe) wurde aufgrund der aktuell noch unzureichenden Datengrundlage für diesen Studiengang verzichtet. </w:t>
      </w:r>
    </w:p>
    <w:p w14:paraId="681FE9F2" w14:textId="77777777" w:rsidR="00B55388" w:rsidRPr="00777FCD" w:rsidRDefault="00B55388" w:rsidP="00B55388">
      <w:pPr>
        <w:rPr>
          <w:rFonts w:ascii="Univers for UniS 55 Roman Rg" w:hAnsi="Univers for UniS 55 Roman Rg"/>
        </w:rPr>
      </w:pPr>
    </w:p>
    <w:p w14:paraId="2B5EDC28" w14:textId="77777777" w:rsidR="00B55388" w:rsidRPr="00777FCD" w:rsidRDefault="00B55388" w:rsidP="00B55388">
      <w:pPr>
        <w:rPr>
          <w:rFonts w:ascii="Univers for UniS 55 Roman Rg" w:hAnsi="Univers for UniS 55 Roman Rg"/>
        </w:rPr>
      </w:pPr>
      <w:r w:rsidRPr="00777FCD">
        <w:rPr>
          <w:rFonts w:ascii="Univers for UniS 55 Roman Rg" w:hAnsi="Univers for UniS 55 Roman Rg"/>
        </w:rPr>
        <w:t>Zu B3.3 Absolventen nach Abschlussjahr und Studiendauer</w:t>
      </w:r>
    </w:p>
    <w:p w14:paraId="7130ABF1" w14:textId="77777777" w:rsidR="00B55388" w:rsidRDefault="00B55388" w:rsidP="00B55388">
      <w:pPr>
        <w:rPr>
          <w:rFonts w:ascii="Univers for UniS 55 Roman Rg" w:hAnsi="Univers for UniS 55 Roman Rg"/>
          <w:highlight w:val="red"/>
        </w:rPr>
      </w:pPr>
    </w:p>
    <w:p w14:paraId="73412C57" w14:textId="77777777" w:rsidR="00B55388" w:rsidRDefault="00B55388" w:rsidP="00B55388">
      <w:pPr>
        <w:rPr>
          <w:rFonts w:ascii="Univers for UniS 55 Roman Rg" w:hAnsi="Univers for UniS 55 Roman Rg"/>
          <w:i/>
          <w:sz w:val="20"/>
          <w:szCs w:val="20"/>
          <w:lang w:eastAsia="x-none"/>
        </w:rPr>
      </w:pPr>
      <w:r>
        <w:rPr>
          <w:rFonts w:ascii="Univers for UniS 55 Roman Rg" w:hAnsi="Univers for UniS 55 Roman Rg"/>
          <w:i/>
          <w:sz w:val="20"/>
          <w:szCs w:val="20"/>
          <w:lang w:eastAsia="x-none"/>
        </w:rPr>
        <w:t>Auf die Tabelle A2</w:t>
      </w:r>
      <w:r w:rsidRPr="00822670">
        <w:rPr>
          <w:rFonts w:ascii="Univers for UniS 55 Roman Rg" w:hAnsi="Univers for UniS 55 Roman Rg"/>
          <w:i/>
          <w:sz w:val="20"/>
          <w:szCs w:val="20"/>
          <w:lang w:eastAsia="x-none"/>
        </w:rPr>
        <w:t xml:space="preserve"> (</w:t>
      </w:r>
      <w:r>
        <w:rPr>
          <w:rFonts w:ascii="Univers for UniS 55 Roman Rg" w:hAnsi="Univers for UniS 55 Roman Rg"/>
          <w:i/>
          <w:sz w:val="20"/>
          <w:szCs w:val="20"/>
          <w:lang w:eastAsia="x-none"/>
        </w:rPr>
        <w:t xml:space="preserve">Absolventen nach Abschlussjahr und Studiendauer </w:t>
      </w:r>
      <w:r w:rsidRPr="000D6EC0">
        <w:rPr>
          <w:rFonts w:ascii="Univers for UniS 55 Roman Rg" w:hAnsi="Univers for UniS 55 Roman Rg"/>
          <w:i/>
          <w:sz w:val="20"/>
          <w:szCs w:val="20"/>
          <w:lang w:eastAsia="x-none"/>
        </w:rPr>
        <w:t>- Fächer</w:t>
      </w:r>
      <w:r>
        <w:rPr>
          <w:rFonts w:ascii="Univers for UniS 55 Roman Rg" w:hAnsi="Univers for UniS 55 Roman Rg"/>
          <w:i/>
          <w:sz w:val="20"/>
          <w:szCs w:val="20"/>
          <w:lang w:eastAsia="x-none"/>
        </w:rPr>
        <w:t xml:space="preserve">- bzw. Vergleichsgruppe) und Abbildung A4 (Absolventenquote nach Studiendauer – Fächer- bzw. Vergleichsgruppe) </w:t>
      </w:r>
      <w:r w:rsidRPr="00822670">
        <w:rPr>
          <w:rFonts w:ascii="Univers for UniS 55 Roman Rg" w:hAnsi="Univers for UniS 55 Roman Rg"/>
          <w:i/>
          <w:sz w:val="20"/>
          <w:szCs w:val="20"/>
          <w:lang w:eastAsia="x-none"/>
        </w:rPr>
        <w:t xml:space="preserve">wurde aufgrund der aktuell noch unzureichenden Datengrundlage für diesen Studiengang verzichtet. </w:t>
      </w:r>
    </w:p>
    <w:p w14:paraId="264F061C" w14:textId="77777777" w:rsidR="00697E57" w:rsidRPr="00006CB1" w:rsidRDefault="00697E57">
      <w:pPr>
        <w:rPr>
          <w:rFonts w:ascii="Univers for UniS 55 Roman Rg" w:hAnsi="Univers for UniS 55 Roman Rg"/>
        </w:rPr>
      </w:pPr>
    </w:p>
    <w:p w14:paraId="40AA276E" w14:textId="77777777" w:rsidR="00697E57" w:rsidRPr="00006CB1" w:rsidRDefault="00697E57" w:rsidP="00697E57">
      <w:pPr>
        <w:rPr>
          <w:rFonts w:ascii="Univers for UniS 55 Roman Rg" w:hAnsi="Univers for UniS 55 Roman Rg"/>
        </w:rPr>
      </w:pPr>
    </w:p>
    <w:p w14:paraId="5AB776D5" w14:textId="77777777" w:rsidR="009241A2" w:rsidRPr="00006CB1" w:rsidRDefault="009241A2">
      <w:pPr>
        <w:rPr>
          <w:rFonts w:ascii="Univers for UniS 55 Roman Rg" w:hAnsi="Univers for UniS 55 Roman Rg"/>
        </w:rPr>
      </w:pPr>
      <w:r w:rsidRPr="00006CB1">
        <w:rPr>
          <w:rFonts w:ascii="Univers for UniS 55 Roman Rg" w:hAnsi="Univers for UniS 55 Roman Rg"/>
        </w:rPr>
        <w:br w:type="page"/>
      </w:r>
    </w:p>
    <w:p w14:paraId="4B56BB58" w14:textId="77777777" w:rsidR="009470DD" w:rsidRPr="00006CB1" w:rsidRDefault="009241A2" w:rsidP="007D51A4">
      <w:pPr>
        <w:pStyle w:val="berschrift3"/>
        <w:ind w:firstLine="0"/>
      </w:pPr>
      <w:bookmarkStart w:id="287" w:name="_Toc515967125"/>
      <w:bookmarkStart w:id="288" w:name="_Toc515978035"/>
      <w:r w:rsidRPr="00006CB1">
        <w:t>Anlage 4: Ergebnisprotokoll Datengespräch</w:t>
      </w:r>
      <w:bookmarkEnd w:id="287"/>
      <w:bookmarkEnd w:id="288"/>
    </w:p>
    <w:p w14:paraId="595E035F" w14:textId="77777777" w:rsidR="007D51A4" w:rsidRDefault="007D51A4" w:rsidP="007D51A4">
      <w:pPr>
        <w:rPr>
          <w:rFonts w:ascii="Univers for UniS 55 Roman Rg" w:hAnsi="Univers for UniS 55 Roman Rg"/>
          <w:i/>
          <w:sz w:val="20"/>
          <w:szCs w:val="20"/>
        </w:rPr>
      </w:pPr>
      <w:r w:rsidRPr="005E2165">
        <w:rPr>
          <w:rFonts w:ascii="Univers for UniS 55 Roman Rg" w:hAnsi="Univers for UniS 55 Roman Rg"/>
          <w:i/>
          <w:sz w:val="20"/>
          <w:szCs w:val="20"/>
        </w:rPr>
        <w:t>Anmerkung QE:</w:t>
      </w:r>
    </w:p>
    <w:p w14:paraId="06B43CA4" w14:textId="77777777" w:rsidR="00006CB1" w:rsidRPr="007D51A4" w:rsidRDefault="007D51A4" w:rsidP="007D51A4">
      <w:pPr>
        <w:rPr>
          <w:rFonts w:ascii="Univers for UniS 55 Roman Rg" w:hAnsi="Univers for UniS 55 Roman Rg"/>
          <w:i/>
          <w:sz w:val="20"/>
          <w:szCs w:val="20"/>
        </w:rPr>
      </w:pPr>
      <w:r w:rsidRPr="005E2165">
        <w:rPr>
          <w:rFonts w:ascii="Univers for UniS 55 Roman Rg" w:hAnsi="Univers for UniS 55 Roman Rg"/>
          <w:i/>
          <w:sz w:val="20"/>
          <w:szCs w:val="20"/>
        </w:rPr>
        <w:t>Bisher hat für den Studiengang noch kein Datengespräch stattgefunden. Der Evaluationsplan sieht die erstmalige Durchführung im WiSe 2020/21 vor.</w:t>
      </w:r>
    </w:p>
    <w:sectPr w:rsidR="00006CB1" w:rsidRPr="007D51A4" w:rsidSect="00D24057">
      <w:headerReference w:type="default" r:id="rId57"/>
      <w:footerReference w:type="default" r:id="rId58"/>
      <w:pgSz w:w="11906" w:h="16838"/>
      <w:pgMar w:top="1702"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3" w:author="Elke Schneider" w:date="2019-05-08T15:57:00Z" w:initials="ES">
    <w:p w14:paraId="3AEA2005" w14:textId="2707C23E" w:rsidR="00612883" w:rsidRDefault="00612883">
      <w:pPr>
        <w:pStyle w:val="Kommentartext"/>
        <w:rPr>
          <w:lang w:val="de-DE"/>
        </w:rPr>
      </w:pPr>
      <w:r>
        <w:rPr>
          <w:rStyle w:val="Kommentarzeichen"/>
        </w:rPr>
        <w:annotationRef/>
      </w:r>
      <w:r>
        <w:rPr>
          <w:lang w:val="de-DE"/>
        </w:rPr>
        <w:t>Strategische Ziele sind u.a.:</w:t>
      </w:r>
    </w:p>
    <w:p w14:paraId="2108C0FC" w14:textId="05DF7BA3" w:rsidR="00612883" w:rsidRDefault="00612883" w:rsidP="00710820">
      <w:pPr>
        <w:pStyle w:val="Kommentartext"/>
        <w:rPr>
          <w:lang w:val="de-DE"/>
        </w:rPr>
      </w:pPr>
      <w:r>
        <w:rPr>
          <w:lang w:val="de-DE"/>
        </w:rPr>
        <w:t xml:space="preserve">- Interdisziplinäre Forschung und Lehre, </w:t>
      </w:r>
    </w:p>
    <w:p w14:paraId="31F1754E" w14:textId="54F47B05" w:rsidR="00612883" w:rsidRDefault="00612883">
      <w:pPr>
        <w:pStyle w:val="Kommentartext"/>
        <w:rPr>
          <w:lang w:val="de-DE"/>
        </w:rPr>
      </w:pPr>
      <w:r>
        <w:rPr>
          <w:lang w:val="de-DE"/>
        </w:rPr>
        <w:t xml:space="preserve">- erhöhte Attraktivität für Studierende, </w:t>
      </w:r>
    </w:p>
    <w:p w14:paraId="21A2D085" w14:textId="0747E572" w:rsidR="00612883" w:rsidRDefault="00612883">
      <w:pPr>
        <w:pStyle w:val="Kommentartext"/>
        <w:rPr>
          <w:lang w:val="de-DE"/>
        </w:rPr>
      </w:pPr>
      <w:r>
        <w:rPr>
          <w:lang w:val="de-DE"/>
        </w:rPr>
        <w:t xml:space="preserve">- weitere Internationalisierung </w:t>
      </w:r>
    </w:p>
    <w:p w14:paraId="4E1F5190" w14:textId="34A10DFF" w:rsidR="00612883" w:rsidRPr="007356A4" w:rsidRDefault="00612883">
      <w:pPr>
        <w:pStyle w:val="Kommentartext"/>
        <w:rPr>
          <w:lang w:val="de-DE"/>
        </w:rPr>
      </w:pPr>
      <w:r>
        <w:rPr>
          <w:lang w:val="de-DE"/>
        </w:rPr>
        <w:t>(Quelle: aktuelle Strategie-Broschüre der Uni, von QE erhalten)</w:t>
      </w:r>
    </w:p>
  </w:comment>
  <w:comment w:id="44" w:author="Elke Schneider" w:date="2019-05-07T14:49:00Z" w:initials="ES">
    <w:p w14:paraId="084B9D9D" w14:textId="23853D00" w:rsidR="00612883" w:rsidRDefault="00612883" w:rsidP="00A840B2">
      <w:pPr>
        <w:autoSpaceDE w:val="0"/>
        <w:autoSpaceDN w:val="0"/>
        <w:adjustRightInd w:val="0"/>
        <w:rPr>
          <w:rFonts w:ascii="Arial,Bold" w:eastAsia="Calibri" w:hAnsi="Arial,Bold" w:cs="Arial,Bold"/>
          <w:b/>
          <w:bCs/>
          <w:sz w:val="24"/>
        </w:rPr>
      </w:pPr>
      <w:r>
        <w:rPr>
          <w:rStyle w:val="Kommentarzeichen"/>
        </w:rPr>
        <w:annotationRef/>
      </w:r>
      <w:r>
        <w:rPr>
          <w:rFonts w:ascii="Arial,Bold" w:eastAsia="Calibri" w:hAnsi="Arial,Bold" w:cs="Arial,Bold"/>
          <w:b/>
          <w:bCs/>
          <w:sz w:val="24"/>
        </w:rPr>
        <w:t xml:space="preserve">SEPUS 2013-2017: </w:t>
      </w:r>
      <w:r>
        <w:rPr>
          <w:rFonts w:ascii="Arial,Bold" w:eastAsia="Calibri" w:hAnsi="Arial,Bold" w:cs="Arial,Bold"/>
          <w:b/>
          <w:bCs/>
          <w:sz w:val="24"/>
        </w:rPr>
        <w:br/>
        <w:t>2.3 Kompetenzfelder in Forschung und Lehre</w:t>
      </w:r>
    </w:p>
    <w:p w14:paraId="57EA4A41" w14:textId="77777777" w:rsidR="00612883" w:rsidRDefault="00612883" w:rsidP="00A840B2">
      <w:pPr>
        <w:autoSpaceDE w:val="0"/>
        <w:autoSpaceDN w:val="0"/>
        <w:adjustRightInd w:val="0"/>
        <w:rPr>
          <w:rFonts w:eastAsia="Calibri" w:cs="Arial"/>
          <w:color w:val="000000"/>
          <w:szCs w:val="22"/>
        </w:rPr>
      </w:pPr>
      <w:r>
        <w:rPr>
          <w:rFonts w:ascii="Arial,Bold" w:eastAsia="Calibri" w:hAnsi="Arial,Bold" w:cs="Arial,Bold"/>
          <w:b/>
          <w:bCs/>
          <w:sz w:val="24"/>
        </w:rPr>
        <w:t xml:space="preserve">- </w:t>
      </w:r>
      <w:r>
        <w:rPr>
          <w:rFonts w:eastAsia="Calibri" w:cs="Arial"/>
          <w:color w:val="000000"/>
          <w:szCs w:val="22"/>
        </w:rPr>
        <w:t>Adaptive Systeme und Kommunikationstechnologien</w:t>
      </w:r>
    </w:p>
    <w:p w14:paraId="522F8A20"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Automobiltechnik, Verkehr und Mobilität</w:t>
      </w:r>
    </w:p>
    <w:p w14:paraId="238325B1" w14:textId="105654AF"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Bauen und Entwerfen</w:t>
      </w:r>
    </w:p>
    <w:p w14:paraId="7949BB08"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Bioverfahrenstechnik und biochemische Technologien</w:t>
      </w:r>
    </w:p>
    <w:p w14:paraId="1C9929E7"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eHumanities</w:t>
      </w:r>
    </w:p>
    <w:p w14:paraId="3AE95078"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Energie- und Umweltforschung</w:t>
      </w:r>
    </w:p>
    <w:p w14:paraId="23C0E55C"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Festkörperforschung</w:t>
      </w:r>
    </w:p>
    <w:p w14:paraId="3A2BC520"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Integrierte Produkt- und Produktionsgestaltung</w:t>
      </w:r>
    </w:p>
    <w:p w14:paraId="3C363A23"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Funktionelle Moleküle und Materialien, Katalyse</w:t>
      </w:r>
    </w:p>
    <w:p w14:paraId="07611E92"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Kultur- und Technikforschung (Wissen, Kommunikation und Repräsentation)</w:t>
      </w:r>
    </w:p>
    <w:p w14:paraId="33DE6FF3"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Linguistik und maschinelle Sprachverarbeitung</w:t>
      </w:r>
    </w:p>
    <w:p w14:paraId="77799DDB"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Luft- und Raumfahrttechnik</w:t>
      </w:r>
    </w:p>
    <w:p w14:paraId="0FA9DFEF"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Materialwissenschaften und Werkstofftechnik</w:t>
      </w:r>
    </w:p>
    <w:p w14:paraId="03009398"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Mathematische Modellierung, Analysis und Numerik</w:t>
      </w:r>
    </w:p>
    <w:p w14:paraId="482AD16F"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Nachhaltigkeitsforschung</w:t>
      </w:r>
    </w:p>
    <w:p w14:paraId="2DB17767"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Photonik und Optoelektronik</w:t>
      </w:r>
    </w:p>
    <w:p w14:paraId="0C3E805D"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Risiko- und Innovationsforschung</w:t>
      </w:r>
    </w:p>
    <w:p w14:paraId="54CF305F" w14:textId="77777777" w:rsidR="00612883" w:rsidRDefault="00612883" w:rsidP="00A840B2">
      <w:pPr>
        <w:autoSpaceDE w:val="0"/>
        <w:autoSpaceDN w:val="0"/>
        <w:adjustRightInd w:val="0"/>
        <w:rPr>
          <w:rFonts w:eastAsia="Calibri" w:cs="Arial"/>
          <w:color w:val="000000"/>
          <w:szCs w:val="22"/>
        </w:rPr>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Systemforschung</w:t>
      </w:r>
    </w:p>
    <w:p w14:paraId="2B7F9C62" w14:textId="77777777" w:rsidR="00612883" w:rsidRDefault="00612883" w:rsidP="00A840B2">
      <w:pPr>
        <w:pStyle w:val="Kommentartext"/>
      </w:pPr>
      <w:r>
        <w:rPr>
          <w:rFonts w:ascii="Symbol" w:eastAsia="Calibri" w:hAnsi="Symbol" w:cs="Symbol"/>
          <w:color w:val="000000"/>
          <w:szCs w:val="22"/>
        </w:rPr>
        <w:t></w:t>
      </w:r>
      <w:r>
        <w:rPr>
          <w:rFonts w:ascii="Symbol" w:eastAsia="Calibri" w:hAnsi="Symbol" w:cs="Symbol"/>
          <w:color w:val="000000"/>
          <w:szCs w:val="22"/>
        </w:rPr>
        <w:t></w:t>
      </w:r>
      <w:r>
        <w:rPr>
          <w:rFonts w:eastAsia="Calibri" w:cs="Arial"/>
          <w:color w:val="000000"/>
          <w:szCs w:val="22"/>
        </w:rPr>
        <w:t>Simulationstechnologie</w:t>
      </w:r>
    </w:p>
    <w:p w14:paraId="795ED560" w14:textId="462CC02E" w:rsidR="00612883" w:rsidRDefault="00612883">
      <w:pPr>
        <w:pStyle w:val="Kommentartext"/>
      </w:pPr>
    </w:p>
  </w:comment>
  <w:comment w:id="96" w:author="Elke Schneider" w:date="2019-05-08T15:39:00Z" w:initials="ES">
    <w:p w14:paraId="2011A813" w14:textId="1CE61608" w:rsidR="00612883" w:rsidRPr="002403CB" w:rsidRDefault="00612883">
      <w:pPr>
        <w:pStyle w:val="Kommentartext"/>
        <w:rPr>
          <w:lang w:val="de-DE"/>
        </w:rPr>
      </w:pPr>
      <w:r>
        <w:rPr>
          <w:rStyle w:val="Kommentarzeichen"/>
        </w:rPr>
        <w:annotationRef/>
      </w:r>
      <w:r>
        <w:rPr>
          <w:lang w:val="de-DE"/>
        </w:rPr>
        <w:t>Geänderter Studienplan mit Nennung der Module wurde an Bologna geschickt am 8.5.2019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1F5190" w15:done="0"/>
  <w15:commentEx w15:paraId="795ED560" w15:done="0"/>
  <w15:commentEx w15:paraId="2011A81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6BDA77" w14:textId="77777777" w:rsidR="00612883" w:rsidRDefault="00612883" w:rsidP="0025739D">
      <w:r>
        <w:separator/>
      </w:r>
    </w:p>
  </w:endnote>
  <w:endnote w:type="continuationSeparator" w:id="0">
    <w:p w14:paraId="2B84B016" w14:textId="77777777" w:rsidR="00612883" w:rsidRDefault="00612883" w:rsidP="00257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LT Pro 55">
    <w:altName w:val="Trebuchet MS"/>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Univers for UniS 55 Roman Rg">
    <w:altName w:val="Arial"/>
    <w:charset w:val="00"/>
    <w:family w:val="swiss"/>
    <w:pitch w:val="variable"/>
    <w:sig w:usb0="A000002F" w:usb1="00000001" w:usb2="00000000" w:usb3="00000000" w:csb0="00000093" w:csb1="00000000"/>
  </w:font>
  <w:font w:name="Arial,Bold">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97D2D" w14:textId="77777777" w:rsidR="00612883" w:rsidRPr="00A05954" w:rsidRDefault="00612883">
    <w:pPr>
      <w:pStyle w:val="Fuzeile"/>
      <w:jc w:val="right"/>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0190F" w14:textId="31E6BE90" w:rsidR="00612883" w:rsidRDefault="00612883" w:rsidP="00E61662">
    <w:pPr>
      <w:pStyle w:val="Fuzeile"/>
      <w:jc w:val="right"/>
    </w:pPr>
    <w:r>
      <w:fldChar w:fldCharType="begin"/>
    </w:r>
    <w:r>
      <w:instrText>PAGE   \* MERGEFORMAT</w:instrText>
    </w:r>
    <w:r>
      <w:fldChar w:fldCharType="separate"/>
    </w:r>
    <w:r w:rsidR="000D541C" w:rsidRPr="000D541C">
      <w:rPr>
        <w:noProof/>
        <w:lang w:val="en-US"/>
      </w:rPr>
      <w:t>46</w:t>
    </w:r>
    <w:r>
      <w:fldChar w:fldCharType="end"/>
    </w:r>
  </w:p>
  <w:p w14:paraId="2CDE34F5" w14:textId="77777777" w:rsidR="00612883" w:rsidRPr="00C05587" w:rsidRDefault="00612883" w:rsidP="00060920">
    <w:pPr>
      <w:rPr>
        <w:rFonts w:ascii="Univers LT Pro 55" w:hAnsi="Univers LT Pro 55"/>
        <w:lang w:val="en-US"/>
      </w:rPr>
    </w:pPr>
    <w:r w:rsidRPr="00C05587">
      <w:rPr>
        <w:lang w:val="en-US"/>
      </w:rPr>
      <w:t>M.Sc. MIP – Stand: WS 18/19 – t</w:t>
    </w:r>
    <w:r w:rsidRPr="00C05587">
      <w:rPr>
        <w:rFonts w:ascii="Univers LT Pro 55" w:hAnsi="Univers LT Pro 55"/>
        <w:lang w:val="en-US"/>
      </w:rPr>
      <w:t xml:space="preserve">emplate 2019-01-02(g)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2A389D" w14:textId="77777777" w:rsidR="00612883" w:rsidRDefault="00612883" w:rsidP="0025739D">
      <w:r>
        <w:separator/>
      </w:r>
    </w:p>
  </w:footnote>
  <w:footnote w:type="continuationSeparator" w:id="0">
    <w:p w14:paraId="0DEEFAD9" w14:textId="77777777" w:rsidR="00612883" w:rsidRDefault="00612883" w:rsidP="0025739D">
      <w:r>
        <w:continuationSeparator/>
      </w:r>
    </w:p>
  </w:footnote>
  <w:footnote w:id="1">
    <w:p w14:paraId="61CA7B38" w14:textId="77777777" w:rsidR="00612883" w:rsidRPr="00AB484B" w:rsidRDefault="00612883">
      <w:pPr>
        <w:pStyle w:val="Funotentext"/>
        <w:rPr>
          <w:lang w:val="de-DE"/>
        </w:rPr>
      </w:pPr>
      <w:r>
        <w:rPr>
          <w:rStyle w:val="Funotenzeichen"/>
        </w:rPr>
        <w:footnoteRef/>
      </w:r>
      <w:r>
        <w:t xml:space="preserve"> </w:t>
      </w:r>
      <w:r>
        <w:rPr>
          <w:lang w:val="de-DE"/>
        </w:rPr>
        <w:t>Als Grundlage dient die aktuelle Kapazitätsberechnung.</w:t>
      </w:r>
    </w:p>
  </w:footnote>
  <w:footnote w:id="2">
    <w:p w14:paraId="2FE5EDC9" w14:textId="77777777" w:rsidR="00612883" w:rsidRPr="004B5401" w:rsidRDefault="00612883" w:rsidP="0077229C">
      <w:pPr>
        <w:pStyle w:val="Funotentext"/>
        <w:rPr>
          <w:rFonts w:ascii="Univers LT Pro 55" w:hAnsi="Univers LT Pro 55"/>
          <w:lang w:val="de-DE"/>
        </w:rPr>
      </w:pPr>
      <w:r w:rsidRPr="004B5401">
        <w:rPr>
          <w:rStyle w:val="Funotenzeichen"/>
          <w:rFonts w:ascii="Univers LT Pro 55" w:hAnsi="Univers LT Pro 55"/>
        </w:rPr>
        <w:footnoteRef/>
      </w:r>
      <w:r w:rsidRPr="004B5401">
        <w:rPr>
          <w:rFonts w:ascii="Univers LT Pro 55" w:hAnsi="Univers LT Pro 55"/>
        </w:rPr>
        <w:t xml:space="preserve"> </w:t>
      </w:r>
      <w:r w:rsidRPr="004B5401">
        <w:rPr>
          <w:rFonts w:ascii="Univers LT Pro 55" w:hAnsi="Univers LT Pro 55"/>
          <w:sz w:val="18"/>
          <w:szCs w:val="18"/>
          <w:lang w:val="de-DE"/>
        </w:rPr>
        <w:t xml:space="preserve">Die Studiengangsziele sowie die Modulziele sind im Modulhandbuch aufzunehmen, welches i.d.R. durch E-Bologna bzw. C@MPUS zentral verwaltet wird. Eine Bearbeitung des Modulhandbuchs ist nur während des </w:t>
      </w:r>
      <w:hyperlink r:id="rId1" w:history="1">
        <w:r w:rsidRPr="004B5401">
          <w:rPr>
            <w:rStyle w:val="Hyperlink"/>
            <w:rFonts w:ascii="Univers LT Pro 55" w:hAnsi="Univers LT Pro 55"/>
            <w:sz w:val="18"/>
            <w:szCs w:val="18"/>
            <w:lang w:val="de-DE"/>
          </w:rPr>
          <w:t>Bearbeitungszeitraumes</w:t>
        </w:r>
      </w:hyperlink>
      <w:r w:rsidRPr="004B5401">
        <w:rPr>
          <w:rFonts w:ascii="Univers LT Pro 55" w:hAnsi="Univers LT Pro 55"/>
          <w:sz w:val="18"/>
          <w:szCs w:val="18"/>
          <w:lang w:val="de-DE"/>
        </w:rPr>
        <w:t xml:space="preserve"> möglich. Bitte wenden Sie sich an das </w:t>
      </w:r>
      <w:hyperlink r:id="rId2" w:history="1">
        <w:r w:rsidRPr="004B5401">
          <w:rPr>
            <w:rStyle w:val="Hyperlink"/>
            <w:rFonts w:ascii="Univers LT Pro 55" w:hAnsi="Univers LT Pro 55"/>
            <w:sz w:val="18"/>
            <w:szCs w:val="18"/>
            <w:lang w:val="de-DE"/>
          </w:rPr>
          <w:t>Bolognateam</w:t>
        </w:r>
      </w:hyperlink>
      <w:r w:rsidRPr="004B5401">
        <w:rPr>
          <w:rFonts w:ascii="Univers LT Pro 55" w:hAnsi="Univers LT Pro 55"/>
          <w:lang w:val="de-DE"/>
        </w:rPr>
        <w:t xml:space="preserve"> </w:t>
      </w:r>
      <w:r w:rsidRPr="004B5401">
        <w:rPr>
          <w:rFonts w:ascii="Univers LT Pro 55" w:hAnsi="Univers LT Pro 55"/>
          <w:sz w:val="18"/>
          <w:szCs w:val="18"/>
          <w:lang w:val="de-DE"/>
        </w:rPr>
        <w:t xml:space="preserve">oder den </w:t>
      </w:r>
      <w:hyperlink r:id="rId3" w:history="1">
        <w:r w:rsidRPr="004B5401">
          <w:rPr>
            <w:rStyle w:val="Hyperlink"/>
            <w:rFonts w:ascii="Univers LT Pro 55" w:hAnsi="Univers LT Pro 55"/>
            <w:sz w:val="18"/>
            <w:szCs w:val="18"/>
            <w:lang w:val="de-DE"/>
          </w:rPr>
          <w:t>C@MPUS Support</w:t>
        </w:r>
      </w:hyperlink>
      <w:r w:rsidRPr="004B5401">
        <w:rPr>
          <w:rFonts w:ascii="Univers LT Pro 55" w:hAnsi="Univers LT Pro 55"/>
          <w:sz w:val="18"/>
          <w:szCs w:val="18"/>
          <w:lang w:val="de-DE"/>
        </w:rPr>
        <w:t>.</w:t>
      </w:r>
    </w:p>
  </w:footnote>
  <w:footnote w:id="3">
    <w:p w14:paraId="22DFF4B7" w14:textId="77777777" w:rsidR="00612883" w:rsidRPr="00384706" w:rsidRDefault="00612883" w:rsidP="00AF0A9A">
      <w:pPr>
        <w:pStyle w:val="Funotentext"/>
        <w:rPr>
          <w:lang w:val="de-DE"/>
        </w:rPr>
      </w:pPr>
      <w:r>
        <w:rPr>
          <w:rStyle w:val="Funotenzeichen"/>
        </w:rPr>
        <w:footnoteRef/>
      </w:r>
      <w:r>
        <w:t xml:space="preserve"> </w:t>
      </w:r>
      <w:r>
        <w:rPr>
          <w:lang w:val="de-DE"/>
        </w:rPr>
        <w:t>Für Kooperationsstudiengänge zusätzliche Angaben zu Zuständigkeiten in der Anlage 2</w:t>
      </w:r>
    </w:p>
  </w:footnote>
  <w:footnote w:id="4">
    <w:p w14:paraId="04BBC8E8" w14:textId="77777777" w:rsidR="00612883" w:rsidRPr="00D57EDA" w:rsidRDefault="00612883">
      <w:pPr>
        <w:pStyle w:val="Funotentext"/>
        <w:rPr>
          <w:lang w:val="de-DE"/>
        </w:rPr>
      </w:pPr>
      <w:r>
        <w:rPr>
          <w:rStyle w:val="Funotenzeichen"/>
        </w:rPr>
        <w:footnoteRef/>
      </w:r>
      <w:r>
        <w:t xml:space="preserve"> </w:t>
      </w:r>
      <w:r>
        <w:rPr>
          <w:rFonts w:ascii="Univers LT Pro 55" w:hAnsi="Univers LT Pro 55"/>
        </w:rPr>
        <w:t>z.B. Veranstaltungsräume, Lern- und Arbeitsgruppenräume</w:t>
      </w:r>
    </w:p>
  </w:footnote>
  <w:footnote w:id="5">
    <w:p w14:paraId="33171724" w14:textId="77777777" w:rsidR="00612883" w:rsidRPr="00D57EDA" w:rsidRDefault="00612883">
      <w:pPr>
        <w:pStyle w:val="Funotentext"/>
        <w:rPr>
          <w:lang w:val="de-DE"/>
        </w:rPr>
      </w:pPr>
      <w:r>
        <w:rPr>
          <w:rStyle w:val="Funotenzeichen"/>
        </w:rPr>
        <w:footnoteRef/>
      </w:r>
      <w:r>
        <w:t xml:space="preserve"> </w:t>
      </w:r>
      <w:r>
        <w:rPr>
          <w:rFonts w:ascii="Univers LT Pro 55" w:hAnsi="Univers LT Pro 55"/>
        </w:rPr>
        <w:t>z.B. Labore, Maschinen, PC’s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2F1E1" w14:textId="77777777" w:rsidR="00612883" w:rsidRDefault="00612883">
    <w:pPr>
      <w:pStyle w:val="Kopfzeile"/>
      <w:rPr>
        <w:lang w:val="en-US"/>
      </w:rPr>
    </w:pPr>
  </w:p>
  <w:p w14:paraId="70361DFA" w14:textId="77777777" w:rsidR="00612883" w:rsidRDefault="00612883">
    <w:pPr>
      <w:pStyle w:val="Kopfzeile"/>
      <w:rPr>
        <w:lang w:val="en-US"/>
      </w:rPr>
    </w:pPr>
  </w:p>
  <w:p w14:paraId="6728E678" w14:textId="77777777" w:rsidR="00612883" w:rsidRDefault="00612883">
    <w:pPr>
      <w:pStyle w:val="Kopfzeile"/>
      <w:rPr>
        <w:lang w:val="en-US"/>
      </w:rPr>
    </w:pPr>
  </w:p>
  <w:p w14:paraId="271E841A" w14:textId="77777777" w:rsidR="00612883" w:rsidRDefault="00612883">
    <w:pPr>
      <w:pStyle w:val="Kopfzeile"/>
      <w:rPr>
        <w:lang w:val="en-US"/>
      </w:rPr>
    </w:pPr>
  </w:p>
  <w:p w14:paraId="58BEB29C" w14:textId="77777777" w:rsidR="00612883" w:rsidRPr="00226768" w:rsidRDefault="00612883">
    <w:pPr>
      <w:pStyle w:val="Kopfzeile"/>
      <w:rPr>
        <w:lang w:val="en-US"/>
      </w:rPr>
    </w:pPr>
    <w:r>
      <w:rPr>
        <w:rFonts w:cs="Arial"/>
        <w:b/>
        <w:noProof/>
        <w:sz w:val="28"/>
        <w:szCs w:val="28"/>
        <w:lang w:val="de-DE" w:eastAsia="de-DE"/>
      </w:rPr>
      <mc:AlternateContent>
        <mc:Choice Requires="wps">
          <w:drawing>
            <wp:anchor distT="0" distB="0" distL="114300" distR="114300" simplePos="0" relativeHeight="251659776" behindDoc="0" locked="0" layoutInCell="1" allowOverlap="1" wp14:anchorId="0F33D518" wp14:editId="5282BEF4">
              <wp:simplePos x="0" y="0"/>
              <wp:positionH relativeFrom="page">
                <wp:posOffset>617855</wp:posOffset>
              </wp:positionH>
              <wp:positionV relativeFrom="page">
                <wp:posOffset>617855</wp:posOffset>
              </wp:positionV>
              <wp:extent cx="3373120" cy="749935"/>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3373120" cy="74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EA9F7" w14:textId="77777777" w:rsidR="00612883" w:rsidRDefault="00612883" w:rsidP="00725FA8">
                          <w:r>
                            <w:rPr>
                              <w:rFonts w:cs="Arial"/>
                              <w:b/>
                              <w:noProof/>
                              <w:sz w:val="28"/>
                              <w:szCs w:val="28"/>
                            </w:rPr>
                            <w:drawing>
                              <wp:inline distT="0" distB="0" distL="0" distR="0" wp14:anchorId="6214AD34" wp14:editId="4E457DF4">
                                <wp:extent cx="2194160" cy="468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tuttgart_logo_de.jpg"/>
                                        <pic:cNvPicPr/>
                                      </pic:nvPicPr>
                                      <pic:blipFill>
                                        <a:blip r:embed="rId1">
                                          <a:extLst>
                                            <a:ext uri="{28A0092B-C50C-407E-A947-70E740481C1C}">
                                              <a14:useLocalDpi xmlns:a14="http://schemas.microsoft.com/office/drawing/2010/main" val="0"/>
                                            </a:ext>
                                          </a:extLst>
                                        </a:blip>
                                        <a:stretch>
                                          <a:fillRect/>
                                        </a:stretch>
                                      </pic:blipFill>
                                      <pic:spPr>
                                        <a:xfrm>
                                          <a:off x="0" y="0"/>
                                          <a:ext cx="2194160" cy="468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3D518" id="_x0000_t202" coordsize="21600,21600" o:spt="202" path="m,l,21600r21600,l21600,xe">
              <v:stroke joinstyle="miter"/>
              <v:path gradientshapeok="t" o:connecttype="rect"/>
            </v:shapetype>
            <v:shape id="Textfeld 607" o:spid="_x0000_s1034" type="#_x0000_t202" style="position:absolute;margin-left:48.65pt;margin-top:48.65pt;width:265.6pt;height:59.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" fillcolor="white [3201]" stroked="f" strokeweight=".5pt">
              <v:textbox inset="0,0,0,0">
                <w:txbxContent>
                  <w:p w14:paraId="250EA9F7" w14:textId="77777777" w:rsidR="00612883" w:rsidRDefault="00612883" w:rsidP="00725FA8">
                    <w:r>
                      <w:rPr>
                        <w:rFonts w:cs="Arial"/>
                        <w:b/>
                        <w:noProof/>
                        <w:sz w:val="28"/>
                        <w:szCs w:val="28"/>
                      </w:rPr>
                      <w:drawing>
                        <wp:inline distT="0" distB="0" distL="0" distR="0" wp14:anchorId="6214AD34" wp14:editId="4E457DF4">
                          <wp:extent cx="2194160" cy="468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stuttgart_logo_de.jpg"/>
                                  <pic:cNvPicPr/>
                                </pic:nvPicPr>
                                <pic:blipFill>
                                  <a:blip r:embed="rId1">
                                    <a:extLst>
                                      <a:ext uri="{28A0092B-C50C-407E-A947-70E740481C1C}">
                                        <a14:useLocalDpi xmlns:a14="http://schemas.microsoft.com/office/drawing/2010/main" val="0"/>
                                      </a:ext>
                                    </a:extLst>
                                  </a:blip>
                                  <a:stretch>
                                    <a:fillRect/>
                                  </a:stretch>
                                </pic:blipFill>
                                <pic:spPr>
                                  <a:xfrm>
                                    <a:off x="0" y="0"/>
                                    <a:ext cx="2194160" cy="468000"/>
                                  </a:xfrm>
                                  <a:prstGeom prst="rect">
                                    <a:avLst/>
                                  </a:prstGeom>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F79F9" w14:textId="77777777" w:rsidR="00612883" w:rsidRPr="00226768" w:rsidRDefault="00612883">
    <w:pPr>
      <w:pStyle w:val="Kopfzeile"/>
      <w:rPr>
        <w:lang w:val="en-US"/>
      </w:rPr>
    </w:pPr>
    <w:r>
      <w:rPr>
        <w:noProof/>
        <w:lang w:val="de-DE" w:eastAsia="de-DE"/>
      </w:rPr>
      <w:object w:dxaOrig="0" w:dyaOrig="0" w14:anchorId="7CE46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4.85pt;margin-top:34.85pt;width:168pt;height:37pt;z-index:251657728;visibility:visible;mso-wrap-edited:f;mso-position-horizontal-relative:page;mso-position-vertical-relative:page">
          <v:imagedata r:id="rId1" o:title=""/>
          <w10:wrap anchorx="page" anchory="page"/>
        </v:shape>
        <o:OLEObject Type="Embed" ProgID="Word.Picture.8" ShapeID="_x0000_s2049" DrawAspect="Content" ObjectID="_1619269968" r:id="rId2"/>
      </w:object>
    </w:r>
    <w:r w:rsidRPr="00226768">
      <w:rPr>
        <w:lang w:val="en-US"/>
      </w:rPr>
      <w:tab/>
    </w:r>
    <w:r w:rsidRPr="00226768">
      <w:rPr>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CB7A8DBA"/>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4346A82"/>
    <w:lvl w:ilvl="0">
      <w:start w:val="1"/>
      <w:numFmt w:val="bullet"/>
      <w:pStyle w:val="Aufzhlungszeichen2"/>
      <w:lvlText w:val=""/>
      <w:lvlJc w:val="left"/>
      <w:pPr>
        <w:tabs>
          <w:tab w:val="num" w:pos="644"/>
        </w:tabs>
        <w:ind w:left="644" w:hanging="360"/>
      </w:pPr>
      <w:rPr>
        <w:rFonts w:ascii="Wingdings" w:hAnsi="Wingdings" w:hint="default"/>
      </w:rPr>
    </w:lvl>
  </w:abstractNum>
  <w:abstractNum w:abstractNumId="2" w15:restartNumberingAfterBreak="0">
    <w:nsid w:val="FFFFFF88"/>
    <w:multiLevelType w:val="singleLevel"/>
    <w:tmpl w:val="7390CEDE"/>
    <w:lvl w:ilvl="0">
      <w:start w:val="1"/>
      <w:numFmt w:val="lowerLetter"/>
      <w:pStyle w:val="Listennummer"/>
      <w:lvlText w:val="%1)"/>
      <w:lvlJc w:val="left"/>
      <w:pPr>
        <w:tabs>
          <w:tab w:val="num" w:pos="360"/>
        </w:tabs>
        <w:ind w:left="360" w:hanging="360"/>
      </w:pPr>
    </w:lvl>
  </w:abstractNum>
  <w:abstractNum w:abstractNumId="3" w15:restartNumberingAfterBreak="0">
    <w:nsid w:val="FFFFFF89"/>
    <w:multiLevelType w:val="singleLevel"/>
    <w:tmpl w:val="CE645074"/>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0E045762"/>
    <w:multiLevelType w:val="multilevel"/>
    <w:tmpl w:val="04070021"/>
    <w:styleLink w:val="FormatvorlageMitGliederung"/>
    <w:lvl w:ilvl="0">
      <w:start w:val="1"/>
      <w:numFmt w:val="bullet"/>
      <w:lvlText w:val=""/>
      <w:lvlJc w:val="left"/>
      <w:pPr>
        <w:tabs>
          <w:tab w:val="num" w:pos="360"/>
        </w:tabs>
        <w:ind w:left="360" w:hanging="360"/>
      </w:pPr>
      <w:rPr>
        <w:rFonts w:ascii="Wingdings" w:hAnsi="Wingdings" w:hint="default"/>
        <w:b/>
        <w:sz w:val="24"/>
      </w:rPr>
    </w:lvl>
    <w:lvl w:ilvl="1">
      <w:start w:val="1"/>
      <w:numFmt w:val="bullet"/>
      <w:lvlText w:val=""/>
      <w:lvlJc w:val="left"/>
      <w:pPr>
        <w:tabs>
          <w:tab w:val="num" w:pos="720"/>
        </w:tabs>
        <w:ind w:left="720" w:hanging="360"/>
      </w:pPr>
      <w:rPr>
        <w:rFonts w:ascii="Wingdings" w:hAnsi="Wingdings" w:hint="default"/>
        <w:sz w:val="24"/>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E7B45E8"/>
    <w:multiLevelType w:val="hybridMultilevel"/>
    <w:tmpl w:val="188AD55C"/>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6" w15:restartNumberingAfterBreak="0">
    <w:nsid w:val="11D53AB0"/>
    <w:multiLevelType w:val="hybridMultilevel"/>
    <w:tmpl w:val="551A5380"/>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080"/>
        </w:tabs>
        <w:ind w:left="1080" w:hanging="360"/>
      </w:pPr>
    </w:lvl>
    <w:lvl w:ilvl="2" w:tplc="04070005">
      <w:start w:val="1"/>
      <w:numFmt w:val="decimal"/>
      <w:lvlText w:val="%3."/>
      <w:lvlJc w:val="left"/>
      <w:pPr>
        <w:tabs>
          <w:tab w:val="num" w:pos="1800"/>
        </w:tabs>
        <w:ind w:left="1800" w:hanging="360"/>
      </w:pPr>
    </w:lvl>
    <w:lvl w:ilvl="3" w:tplc="04070001">
      <w:start w:val="1"/>
      <w:numFmt w:val="decimal"/>
      <w:lvlText w:val="%4."/>
      <w:lvlJc w:val="left"/>
      <w:pPr>
        <w:tabs>
          <w:tab w:val="num" w:pos="2520"/>
        </w:tabs>
        <w:ind w:left="2520" w:hanging="360"/>
      </w:pPr>
    </w:lvl>
    <w:lvl w:ilvl="4" w:tplc="04070003">
      <w:start w:val="1"/>
      <w:numFmt w:val="decimal"/>
      <w:lvlText w:val="%5."/>
      <w:lvlJc w:val="left"/>
      <w:pPr>
        <w:tabs>
          <w:tab w:val="num" w:pos="3240"/>
        </w:tabs>
        <w:ind w:left="3240" w:hanging="360"/>
      </w:pPr>
    </w:lvl>
    <w:lvl w:ilvl="5" w:tplc="04070005">
      <w:start w:val="1"/>
      <w:numFmt w:val="decimal"/>
      <w:lvlText w:val="%6."/>
      <w:lvlJc w:val="left"/>
      <w:pPr>
        <w:tabs>
          <w:tab w:val="num" w:pos="3960"/>
        </w:tabs>
        <w:ind w:left="3960" w:hanging="360"/>
      </w:pPr>
    </w:lvl>
    <w:lvl w:ilvl="6" w:tplc="04070001">
      <w:start w:val="1"/>
      <w:numFmt w:val="decimal"/>
      <w:lvlText w:val="%7."/>
      <w:lvlJc w:val="left"/>
      <w:pPr>
        <w:tabs>
          <w:tab w:val="num" w:pos="4680"/>
        </w:tabs>
        <w:ind w:left="4680" w:hanging="360"/>
      </w:pPr>
    </w:lvl>
    <w:lvl w:ilvl="7" w:tplc="04070003">
      <w:start w:val="1"/>
      <w:numFmt w:val="decimal"/>
      <w:lvlText w:val="%8."/>
      <w:lvlJc w:val="left"/>
      <w:pPr>
        <w:tabs>
          <w:tab w:val="num" w:pos="5400"/>
        </w:tabs>
        <w:ind w:left="5400" w:hanging="360"/>
      </w:pPr>
    </w:lvl>
    <w:lvl w:ilvl="8" w:tplc="04070005">
      <w:start w:val="1"/>
      <w:numFmt w:val="decimal"/>
      <w:lvlText w:val="%9."/>
      <w:lvlJc w:val="left"/>
      <w:pPr>
        <w:tabs>
          <w:tab w:val="num" w:pos="6120"/>
        </w:tabs>
        <w:ind w:left="6120" w:hanging="360"/>
      </w:pPr>
    </w:lvl>
  </w:abstractNum>
  <w:abstractNum w:abstractNumId="7" w15:restartNumberingAfterBreak="0">
    <w:nsid w:val="13183BE7"/>
    <w:multiLevelType w:val="hybridMultilevel"/>
    <w:tmpl w:val="A8A65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571544F"/>
    <w:multiLevelType w:val="hybridMultilevel"/>
    <w:tmpl w:val="661479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82028FE"/>
    <w:multiLevelType w:val="hybridMultilevel"/>
    <w:tmpl w:val="68F28F4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D21C4F"/>
    <w:multiLevelType w:val="hybridMultilevel"/>
    <w:tmpl w:val="E7EE53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0049D3"/>
    <w:multiLevelType w:val="hybridMultilevel"/>
    <w:tmpl w:val="F4FCF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DA53C8"/>
    <w:multiLevelType w:val="hybridMultilevel"/>
    <w:tmpl w:val="A794600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CD76EB5"/>
    <w:multiLevelType w:val="hybridMultilevel"/>
    <w:tmpl w:val="CF06BBA0"/>
    <w:lvl w:ilvl="0" w:tplc="C0260E28">
      <w:start w:val="1"/>
      <w:numFmt w:val="decimal"/>
      <w:suff w:val="space"/>
      <w:lvlText w:val="C%1"/>
      <w:lvlJc w:val="left"/>
      <w:pPr>
        <w:ind w:left="-54" w:firstLine="414"/>
      </w:pPr>
      <w:rPr>
        <w:rFonts w:ascii="Univers LT Pro 55" w:hAnsi="Univers LT Pro 55" w:hint="default"/>
        <w:b/>
        <w:i w:val="0"/>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0A1187"/>
    <w:multiLevelType w:val="hybridMultilevel"/>
    <w:tmpl w:val="9A0A02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ED31704"/>
    <w:multiLevelType w:val="hybridMultilevel"/>
    <w:tmpl w:val="231661CC"/>
    <w:lvl w:ilvl="0" w:tplc="36DC2880">
      <w:start w:val="2"/>
      <w:numFmt w:val="decimal"/>
      <w:pStyle w:val="Listennummer2"/>
      <w:lvlText w:val="B2.%1"/>
      <w:lvlJc w:val="left"/>
      <w:pPr>
        <w:ind w:left="-57" w:firstLine="417"/>
      </w:pPr>
      <w:rPr>
        <w:rFonts w:ascii="Univers LT Pro 55" w:hAnsi="Univers LT Pro 55" w:hint="default"/>
        <w:b/>
        <w:i w:val="0"/>
        <w:color w:val="auto"/>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165979"/>
    <w:multiLevelType w:val="hybridMultilevel"/>
    <w:tmpl w:val="9FD4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1E0F20"/>
    <w:multiLevelType w:val="hybridMultilevel"/>
    <w:tmpl w:val="EF6ED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9737CD"/>
    <w:multiLevelType w:val="hybridMultilevel"/>
    <w:tmpl w:val="46A6A0B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FFE4075"/>
    <w:multiLevelType w:val="hybridMultilevel"/>
    <w:tmpl w:val="D8A2551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2A31B10"/>
    <w:multiLevelType w:val="hybridMultilevel"/>
    <w:tmpl w:val="5C5A753A"/>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2D02CC0"/>
    <w:multiLevelType w:val="hybridMultilevel"/>
    <w:tmpl w:val="C534F522"/>
    <w:lvl w:ilvl="0" w:tplc="0FB05588">
      <w:start w:val="2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DE270A0"/>
    <w:multiLevelType w:val="hybridMultilevel"/>
    <w:tmpl w:val="BCF6B2DA"/>
    <w:lvl w:ilvl="0" w:tplc="C546AED2">
      <w:start w:val="1"/>
      <w:numFmt w:val="decimal"/>
      <w:lvlText w:val="(%1)"/>
      <w:lvlJc w:val="left"/>
      <w:pPr>
        <w:ind w:left="360" w:hanging="360"/>
      </w:pPr>
      <w:rPr>
        <w:rFonts w:ascii="Univers LT Pro 55" w:eastAsia="Times New Roman" w:hAnsi="Univers LT Pro 55" w:cs="Arial"/>
        <w:color w:val="000000" w:themeColor="text1"/>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15:restartNumberingAfterBreak="0">
    <w:nsid w:val="5EDE2367"/>
    <w:multiLevelType w:val="hybridMultilevel"/>
    <w:tmpl w:val="96E8EDF2"/>
    <w:lvl w:ilvl="0" w:tplc="1A2C69E2">
      <w:numFmt w:val="bullet"/>
      <w:pStyle w:val="A"/>
      <w:lvlText w:val="-"/>
      <w:lvlJc w:val="left"/>
      <w:pPr>
        <w:ind w:left="720" w:hanging="360"/>
      </w:pPr>
      <w:rPr>
        <w:rFonts w:ascii="Arial" w:eastAsia="Times New Roman" w:hAnsi="Arial" w:cs="Arial" w:hint="default"/>
      </w:rPr>
    </w:lvl>
    <w:lvl w:ilvl="1" w:tplc="0B924CD6">
      <w:start w:val="8"/>
      <w:numFmt w:val="bullet"/>
      <w:lvlText w:val="-"/>
      <w:lvlJc w:val="left"/>
      <w:pPr>
        <w:ind w:left="1440" w:hanging="360"/>
      </w:pPr>
      <w:rPr>
        <w:rFonts w:ascii="Arial" w:eastAsia="Times New Roman" w:hAnsi="Arial" w:cs="Aria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F434FC4"/>
    <w:multiLevelType w:val="hybridMultilevel"/>
    <w:tmpl w:val="AE3E25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FF61DCA"/>
    <w:multiLevelType w:val="hybridMultilevel"/>
    <w:tmpl w:val="46CA0DBC"/>
    <w:lvl w:ilvl="0" w:tplc="67B030E0">
      <w:start w:val="1"/>
      <w:numFmt w:val="decimal"/>
      <w:suff w:val="space"/>
      <w:lvlText w:val="B%1"/>
      <w:lvlJc w:val="left"/>
      <w:pPr>
        <w:ind w:left="720" w:hanging="360"/>
      </w:pPr>
      <w:rPr>
        <w:rFonts w:hint="default"/>
        <w:b/>
        <w:i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59A21F6"/>
    <w:multiLevelType w:val="hybridMultilevel"/>
    <w:tmpl w:val="3F2E3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3C6C06"/>
    <w:multiLevelType w:val="hybridMultilevel"/>
    <w:tmpl w:val="FDB2545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41B0303"/>
    <w:multiLevelType w:val="hybridMultilevel"/>
    <w:tmpl w:val="683891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AEB4C4D"/>
    <w:multiLevelType w:val="hybridMultilevel"/>
    <w:tmpl w:val="C38A0DF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30" w15:restartNumberingAfterBreak="0">
    <w:nsid w:val="7F0E2392"/>
    <w:multiLevelType w:val="multilevel"/>
    <w:tmpl w:val="28580ABA"/>
    <w:lvl w:ilvl="0">
      <w:start w:val="1"/>
      <w:numFmt w:val="decimal"/>
      <w:suff w:val="space"/>
      <w:lvlText w:val="A%1"/>
      <w:lvlJc w:val="left"/>
      <w:pPr>
        <w:ind w:left="432" w:hanging="432"/>
      </w:pPr>
      <w:rPr>
        <w:rFonts w:hint="default"/>
        <w:sz w:val="24"/>
        <w:szCs w:val="24"/>
      </w:rPr>
    </w:lvl>
    <w:lvl w:ilvl="1">
      <w:start w:val="1"/>
      <w:numFmt w:val="decimal"/>
      <w:lvlText w:val="A1.%2"/>
      <w:lvlJc w:val="left"/>
      <w:pPr>
        <w:tabs>
          <w:tab w:val="num" w:pos="718"/>
        </w:tabs>
        <w:ind w:left="718" w:hanging="576"/>
      </w:pPr>
      <w:rPr>
        <w:rFonts w:hint="default"/>
        <w:b/>
      </w:rPr>
    </w:lvl>
    <w:lvl w:ilvl="2">
      <w:start w:val="1"/>
      <w:numFmt w:val="decimal"/>
      <w:suff w:val="space"/>
      <w:lvlText w:val="A2.%3"/>
      <w:lvlJc w:val="left"/>
      <w:pPr>
        <w:ind w:left="862"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3"/>
  </w:num>
  <w:num w:numId="3">
    <w:abstractNumId w:val="1"/>
  </w:num>
  <w:num w:numId="4">
    <w:abstractNumId w:val="0"/>
  </w:num>
  <w:num w:numId="5">
    <w:abstractNumId w:val="2"/>
  </w:num>
  <w:num w:numId="6">
    <w:abstractNumId w:val="2"/>
    <w:lvlOverride w:ilvl="0">
      <w:startOverride w:val="1"/>
    </w:lvlOverride>
  </w:num>
  <w:num w:numId="7">
    <w:abstractNumId w:val="30"/>
  </w:num>
  <w:num w:numId="8">
    <w:abstractNumId w:val="9"/>
  </w:num>
  <w:num w:numId="9">
    <w:abstractNumId w:val="28"/>
  </w:num>
  <w:num w:numId="10">
    <w:abstractNumId w:val="12"/>
  </w:num>
  <w:num w:numId="11">
    <w:abstractNumId w:val="25"/>
  </w:num>
  <w:num w:numId="12">
    <w:abstractNumId w:val="15"/>
  </w:num>
  <w:num w:numId="13">
    <w:abstractNumId w:val="14"/>
  </w:num>
  <w:num w:numId="14">
    <w:abstractNumId w:val="13"/>
  </w:num>
  <w:num w:numId="15">
    <w:abstractNumId w:val="19"/>
  </w:num>
  <w:num w:numId="16">
    <w:abstractNumId w:val="10"/>
  </w:num>
  <w:num w:numId="17">
    <w:abstractNumId w:val="22"/>
  </w:num>
  <w:num w:numId="18">
    <w:abstractNumId w:val="20"/>
  </w:num>
  <w:num w:numId="19">
    <w:abstractNumId w:val="17"/>
  </w:num>
  <w:num w:numId="20">
    <w:abstractNumId w:val="23"/>
  </w:num>
  <w:num w:numId="21">
    <w:abstractNumId w:val="27"/>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8"/>
  </w:num>
  <w:num w:numId="25">
    <w:abstractNumId w:val="8"/>
  </w:num>
  <w:num w:numId="26">
    <w:abstractNumId w:val="29"/>
  </w:num>
  <w:num w:numId="27">
    <w:abstractNumId w:val="5"/>
  </w:num>
  <w:num w:numId="28">
    <w:abstractNumId w:val="24"/>
  </w:num>
  <w:num w:numId="29">
    <w:abstractNumId w:val="16"/>
  </w:num>
  <w:num w:numId="30">
    <w:abstractNumId w:val="26"/>
  </w:num>
  <w:num w:numId="31">
    <w:abstractNumId w:val="7"/>
  </w:num>
  <w:num w:numId="32">
    <w:abstractNumId w:val="21"/>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ke Schneider">
    <w15:presenceInfo w15:providerId="AD" w15:userId="S-1-5-21-1229272821-1078145449-1708537768-189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autoHyphenation/>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E1"/>
    <w:rsid w:val="0000131D"/>
    <w:rsid w:val="00001428"/>
    <w:rsid w:val="00001907"/>
    <w:rsid w:val="000034B7"/>
    <w:rsid w:val="000063E9"/>
    <w:rsid w:val="00006CB1"/>
    <w:rsid w:val="000163D0"/>
    <w:rsid w:val="00021195"/>
    <w:rsid w:val="0002182D"/>
    <w:rsid w:val="0002292B"/>
    <w:rsid w:val="0002341C"/>
    <w:rsid w:val="00023456"/>
    <w:rsid w:val="00026CC8"/>
    <w:rsid w:val="00031976"/>
    <w:rsid w:val="00031D5B"/>
    <w:rsid w:val="00032B6A"/>
    <w:rsid w:val="000407D8"/>
    <w:rsid w:val="00045ADD"/>
    <w:rsid w:val="00045E60"/>
    <w:rsid w:val="000530EE"/>
    <w:rsid w:val="00053B26"/>
    <w:rsid w:val="00053BDA"/>
    <w:rsid w:val="000540E7"/>
    <w:rsid w:val="00055774"/>
    <w:rsid w:val="00060920"/>
    <w:rsid w:val="00062D13"/>
    <w:rsid w:val="000649F7"/>
    <w:rsid w:val="00066DD1"/>
    <w:rsid w:val="00067BB2"/>
    <w:rsid w:val="00067DBF"/>
    <w:rsid w:val="00070690"/>
    <w:rsid w:val="00070BBD"/>
    <w:rsid w:val="00072E7E"/>
    <w:rsid w:val="00074169"/>
    <w:rsid w:val="0007780E"/>
    <w:rsid w:val="00080D59"/>
    <w:rsid w:val="00084482"/>
    <w:rsid w:val="00084AE3"/>
    <w:rsid w:val="00086431"/>
    <w:rsid w:val="00090487"/>
    <w:rsid w:val="00091018"/>
    <w:rsid w:val="00091A00"/>
    <w:rsid w:val="00094CF5"/>
    <w:rsid w:val="00097CEE"/>
    <w:rsid w:val="00097E8D"/>
    <w:rsid w:val="000A02EE"/>
    <w:rsid w:val="000A1BDE"/>
    <w:rsid w:val="000A456B"/>
    <w:rsid w:val="000A4B19"/>
    <w:rsid w:val="000A78E4"/>
    <w:rsid w:val="000B12DB"/>
    <w:rsid w:val="000B1989"/>
    <w:rsid w:val="000B5D80"/>
    <w:rsid w:val="000B5FC3"/>
    <w:rsid w:val="000C010F"/>
    <w:rsid w:val="000C2046"/>
    <w:rsid w:val="000C5B2B"/>
    <w:rsid w:val="000C5DA8"/>
    <w:rsid w:val="000D0828"/>
    <w:rsid w:val="000D541C"/>
    <w:rsid w:val="000D5B23"/>
    <w:rsid w:val="000D7265"/>
    <w:rsid w:val="000E0601"/>
    <w:rsid w:val="000E2944"/>
    <w:rsid w:val="000E4CB8"/>
    <w:rsid w:val="000E61FF"/>
    <w:rsid w:val="000E624E"/>
    <w:rsid w:val="000E6BBD"/>
    <w:rsid w:val="000E719A"/>
    <w:rsid w:val="000F04BC"/>
    <w:rsid w:val="000F3956"/>
    <w:rsid w:val="000F4C12"/>
    <w:rsid w:val="000F6D8E"/>
    <w:rsid w:val="000F71A2"/>
    <w:rsid w:val="000F79F8"/>
    <w:rsid w:val="00101030"/>
    <w:rsid w:val="001020F2"/>
    <w:rsid w:val="001037F1"/>
    <w:rsid w:val="001038EF"/>
    <w:rsid w:val="00103D04"/>
    <w:rsid w:val="00104CBC"/>
    <w:rsid w:val="001061DD"/>
    <w:rsid w:val="001106BE"/>
    <w:rsid w:val="00114AD4"/>
    <w:rsid w:val="00117F53"/>
    <w:rsid w:val="00121221"/>
    <w:rsid w:val="001226FC"/>
    <w:rsid w:val="00124BF6"/>
    <w:rsid w:val="00125E0B"/>
    <w:rsid w:val="0012713D"/>
    <w:rsid w:val="0012780F"/>
    <w:rsid w:val="00127C84"/>
    <w:rsid w:val="00130A54"/>
    <w:rsid w:val="00142A08"/>
    <w:rsid w:val="00142A7A"/>
    <w:rsid w:val="00144330"/>
    <w:rsid w:val="001463FE"/>
    <w:rsid w:val="00147C00"/>
    <w:rsid w:val="001511A8"/>
    <w:rsid w:val="00151924"/>
    <w:rsid w:val="001529B9"/>
    <w:rsid w:val="00156031"/>
    <w:rsid w:val="001619A3"/>
    <w:rsid w:val="001620DE"/>
    <w:rsid w:val="001620FC"/>
    <w:rsid w:val="00164403"/>
    <w:rsid w:val="001658E5"/>
    <w:rsid w:val="00165ADD"/>
    <w:rsid w:val="001660E5"/>
    <w:rsid w:val="001667C0"/>
    <w:rsid w:val="001701C4"/>
    <w:rsid w:val="00170FE0"/>
    <w:rsid w:val="001769B7"/>
    <w:rsid w:val="00180DF2"/>
    <w:rsid w:val="001818EF"/>
    <w:rsid w:val="0018244C"/>
    <w:rsid w:val="0018289F"/>
    <w:rsid w:val="00182B48"/>
    <w:rsid w:val="00182E71"/>
    <w:rsid w:val="00184C81"/>
    <w:rsid w:val="0019091C"/>
    <w:rsid w:val="00196694"/>
    <w:rsid w:val="001A1696"/>
    <w:rsid w:val="001A4ACE"/>
    <w:rsid w:val="001A4CB2"/>
    <w:rsid w:val="001A4FBD"/>
    <w:rsid w:val="001A59FE"/>
    <w:rsid w:val="001A66E8"/>
    <w:rsid w:val="001B1E4F"/>
    <w:rsid w:val="001B3844"/>
    <w:rsid w:val="001B53B8"/>
    <w:rsid w:val="001B57A0"/>
    <w:rsid w:val="001B6792"/>
    <w:rsid w:val="001C3314"/>
    <w:rsid w:val="001C344C"/>
    <w:rsid w:val="001C3629"/>
    <w:rsid w:val="001C3681"/>
    <w:rsid w:val="001C4C2F"/>
    <w:rsid w:val="001C5DEF"/>
    <w:rsid w:val="001D0A21"/>
    <w:rsid w:val="001D181D"/>
    <w:rsid w:val="001D3806"/>
    <w:rsid w:val="001D3B7A"/>
    <w:rsid w:val="001D42CE"/>
    <w:rsid w:val="001E068C"/>
    <w:rsid w:val="001E5C5C"/>
    <w:rsid w:val="001E6785"/>
    <w:rsid w:val="001F1F9A"/>
    <w:rsid w:val="001F4E1B"/>
    <w:rsid w:val="001F50F2"/>
    <w:rsid w:val="001F52D8"/>
    <w:rsid w:val="002045E8"/>
    <w:rsid w:val="002061C9"/>
    <w:rsid w:val="00206753"/>
    <w:rsid w:val="00206B5F"/>
    <w:rsid w:val="00210034"/>
    <w:rsid w:val="00210084"/>
    <w:rsid w:val="0021135B"/>
    <w:rsid w:val="00211D80"/>
    <w:rsid w:val="002126CE"/>
    <w:rsid w:val="00213628"/>
    <w:rsid w:val="00215864"/>
    <w:rsid w:val="00216C10"/>
    <w:rsid w:val="002203DC"/>
    <w:rsid w:val="00220D61"/>
    <w:rsid w:val="00224685"/>
    <w:rsid w:val="00226768"/>
    <w:rsid w:val="002306D4"/>
    <w:rsid w:val="00230E88"/>
    <w:rsid w:val="00230FB0"/>
    <w:rsid w:val="002311C5"/>
    <w:rsid w:val="00233B6D"/>
    <w:rsid w:val="002348AA"/>
    <w:rsid w:val="002403CB"/>
    <w:rsid w:val="00246CF6"/>
    <w:rsid w:val="00252B26"/>
    <w:rsid w:val="0025367B"/>
    <w:rsid w:val="00254FBF"/>
    <w:rsid w:val="00256E46"/>
    <w:rsid w:val="00256F2F"/>
    <w:rsid w:val="0025739D"/>
    <w:rsid w:val="002636C2"/>
    <w:rsid w:val="0026439B"/>
    <w:rsid w:val="00264A3A"/>
    <w:rsid w:val="0026534A"/>
    <w:rsid w:val="00267C9C"/>
    <w:rsid w:val="002735F7"/>
    <w:rsid w:val="0027748C"/>
    <w:rsid w:val="00277654"/>
    <w:rsid w:val="00277A4A"/>
    <w:rsid w:val="00280047"/>
    <w:rsid w:val="00281B53"/>
    <w:rsid w:val="00285CC2"/>
    <w:rsid w:val="00287757"/>
    <w:rsid w:val="00291A5D"/>
    <w:rsid w:val="00291DD2"/>
    <w:rsid w:val="00293083"/>
    <w:rsid w:val="00296156"/>
    <w:rsid w:val="00296206"/>
    <w:rsid w:val="002A14AA"/>
    <w:rsid w:val="002A2791"/>
    <w:rsid w:val="002A2AA2"/>
    <w:rsid w:val="002A46D6"/>
    <w:rsid w:val="002A6A8B"/>
    <w:rsid w:val="002B157B"/>
    <w:rsid w:val="002B2DA6"/>
    <w:rsid w:val="002B312F"/>
    <w:rsid w:val="002B3CEC"/>
    <w:rsid w:val="002B7ED2"/>
    <w:rsid w:val="002C141A"/>
    <w:rsid w:val="002C1A90"/>
    <w:rsid w:val="002C58CD"/>
    <w:rsid w:val="002C6A2C"/>
    <w:rsid w:val="002C79AE"/>
    <w:rsid w:val="002D0ACF"/>
    <w:rsid w:val="002D1310"/>
    <w:rsid w:val="002D4068"/>
    <w:rsid w:val="002D7C44"/>
    <w:rsid w:val="002E229D"/>
    <w:rsid w:val="002E5F89"/>
    <w:rsid w:val="002E7B0E"/>
    <w:rsid w:val="002F1766"/>
    <w:rsid w:val="002F643B"/>
    <w:rsid w:val="0030116E"/>
    <w:rsid w:val="0030130B"/>
    <w:rsid w:val="00301CB2"/>
    <w:rsid w:val="00302BA2"/>
    <w:rsid w:val="003050E6"/>
    <w:rsid w:val="003077A1"/>
    <w:rsid w:val="00307B1D"/>
    <w:rsid w:val="00307F83"/>
    <w:rsid w:val="0031401B"/>
    <w:rsid w:val="0031740D"/>
    <w:rsid w:val="003178D1"/>
    <w:rsid w:val="00320507"/>
    <w:rsid w:val="0032098A"/>
    <w:rsid w:val="00321AB9"/>
    <w:rsid w:val="003236CA"/>
    <w:rsid w:val="00324087"/>
    <w:rsid w:val="003255DC"/>
    <w:rsid w:val="00330CFF"/>
    <w:rsid w:val="003310D5"/>
    <w:rsid w:val="00333E5A"/>
    <w:rsid w:val="00335587"/>
    <w:rsid w:val="00336339"/>
    <w:rsid w:val="003372F2"/>
    <w:rsid w:val="0034008B"/>
    <w:rsid w:val="003411D4"/>
    <w:rsid w:val="00342D95"/>
    <w:rsid w:val="003430D3"/>
    <w:rsid w:val="0034579F"/>
    <w:rsid w:val="00346673"/>
    <w:rsid w:val="0034753E"/>
    <w:rsid w:val="00356760"/>
    <w:rsid w:val="003569E1"/>
    <w:rsid w:val="00360644"/>
    <w:rsid w:val="00361D84"/>
    <w:rsid w:val="003628B4"/>
    <w:rsid w:val="0036372B"/>
    <w:rsid w:val="00364B74"/>
    <w:rsid w:val="00367765"/>
    <w:rsid w:val="00370FAF"/>
    <w:rsid w:val="0037445E"/>
    <w:rsid w:val="00374936"/>
    <w:rsid w:val="00375312"/>
    <w:rsid w:val="0037665B"/>
    <w:rsid w:val="00377032"/>
    <w:rsid w:val="00380555"/>
    <w:rsid w:val="00384706"/>
    <w:rsid w:val="00391A29"/>
    <w:rsid w:val="003934BE"/>
    <w:rsid w:val="003935A4"/>
    <w:rsid w:val="00393B5F"/>
    <w:rsid w:val="00395991"/>
    <w:rsid w:val="0039797A"/>
    <w:rsid w:val="003A1AF3"/>
    <w:rsid w:val="003A2C4B"/>
    <w:rsid w:val="003A378A"/>
    <w:rsid w:val="003A70B7"/>
    <w:rsid w:val="003B3356"/>
    <w:rsid w:val="003B4100"/>
    <w:rsid w:val="003B4590"/>
    <w:rsid w:val="003B5B8E"/>
    <w:rsid w:val="003B5CE5"/>
    <w:rsid w:val="003C2CEB"/>
    <w:rsid w:val="003C3B34"/>
    <w:rsid w:val="003C5077"/>
    <w:rsid w:val="003C676C"/>
    <w:rsid w:val="003D1614"/>
    <w:rsid w:val="003D2408"/>
    <w:rsid w:val="003D3846"/>
    <w:rsid w:val="003D391E"/>
    <w:rsid w:val="003E148F"/>
    <w:rsid w:val="003E4EE9"/>
    <w:rsid w:val="003F0049"/>
    <w:rsid w:val="003F0214"/>
    <w:rsid w:val="003F12EF"/>
    <w:rsid w:val="003F262D"/>
    <w:rsid w:val="003F3BA0"/>
    <w:rsid w:val="003F3CA8"/>
    <w:rsid w:val="003F5231"/>
    <w:rsid w:val="004002D9"/>
    <w:rsid w:val="0040068F"/>
    <w:rsid w:val="00402561"/>
    <w:rsid w:val="00403760"/>
    <w:rsid w:val="00406061"/>
    <w:rsid w:val="0040749A"/>
    <w:rsid w:val="004113CC"/>
    <w:rsid w:val="004116A7"/>
    <w:rsid w:val="00411F2D"/>
    <w:rsid w:val="0041549E"/>
    <w:rsid w:val="00416935"/>
    <w:rsid w:val="004217A6"/>
    <w:rsid w:val="00422BC3"/>
    <w:rsid w:val="00422EE4"/>
    <w:rsid w:val="004238BE"/>
    <w:rsid w:val="004241A0"/>
    <w:rsid w:val="00425A01"/>
    <w:rsid w:val="00425BDB"/>
    <w:rsid w:val="00425FEA"/>
    <w:rsid w:val="004308FA"/>
    <w:rsid w:val="004309F6"/>
    <w:rsid w:val="0043170D"/>
    <w:rsid w:val="00433C85"/>
    <w:rsid w:val="00436917"/>
    <w:rsid w:val="00447064"/>
    <w:rsid w:val="0044729F"/>
    <w:rsid w:val="004472D7"/>
    <w:rsid w:val="0045487D"/>
    <w:rsid w:val="0046020A"/>
    <w:rsid w:val="00463336"/>
    <w:rsid w:val="0046449C"/>
    <w:rsid w:val="00466CC9"/>
    <w:rsid w:val="0046709D"/>
    <w:rsid w:val="00470B0B"/>
    <w:rsid w:val="00474997"/>
    <w:rsid w:val="00474CCF"/>
    <w:rsid w:val="00481F95"/>
    <w:rsid w:val="0048751B"/>
    <w:rsid w:val="004875EE"/>
    <w:rsid w:val="004929DD"/>
    <w:rsid w:val="004929DF"/>
    <w:rsid w:val="00496EBE"/>
    <w:rsid w:val="00497FB3"/>
    <w:rsid w:val="004A3023"/>
    <w:rsid w:val="004A317B"/>
    <w:rsid w:val="004A4BD1"/>
    <w:rsid w:val="004A55C2"/>
    <w:rsid w:val="004B07E0"/>
    <w:rsid w:val="004B1A2C"/>
    <w:rsid w:val="004B2DE3"/>
    <w:rsid w:val="004B3130"/>
    <w:rsid w:val="004B35A2"/>
    <w:rsid w:val="004B38BB"/>
    <w:rsid w:val="004B5401"/>
    <w:rsid w:val="004B7B67"/>
    <w:rsid w:val="004C2D16"/>
    <w:rsid w:val="004C372E"/>
    <w:rsid w:val="004C3C60"/>
    <w:rsid w:val="004C417C"/>
    <w:rsid w:val="004C5075"/>
    <w:rsid w:val="004C6A05"/>
    <w:rsid w:val="004D0193"/>
    <w:rsid w:val="004D34A5"/>
    <w:rsid w:val="004D7A39"/>
    <w:rsid w:val="004E0841"/>
    <w:rsid w:val="004E0874"/>
    <w:rsid w:val="004E2C8A"/>
    <w:rsid w:val="004E3C12"/>
    <w:rsid w:val="004E4105"/>
    <w:rsid w:val="004E64C2"/>
    <w:rsid w:val="004F45D5"/>
    <w:rsid w:val="004F7DAF"/>
    <w:rsid w:val="0050178A"/>
    <w:rsid w:val="005063A8"/>
    <w:rsid w:val="00506AC3"/>
    <w:rsid w:val="00507BAA"/>
    <w:rsid w:val="0051056D"/>
    <w:rsid w:val="00513D79"/>
    <w:rsid w:val="00521AEC"/>
    <w:rsid w:val="00524038"/>
    <w:rsid w:val="005250AF"/>
    <w:rsid w:val="005264CC"/>
    <w:rsid w:val="00526DA1"/>
    <w:rsid w:val="005273AE"/>
    <w:rsid w:val="00533455"/>
    <w:rsid w:val="0053473E"/>
    <w:rsid w:val="00534C1D"/>
    <w:rsid w:val="005354B8"/>
    <w:rsid w:val="00536DCA"/>
    <w:rsid w:val="00536EAF"/>
    <w:rsid w:val="0054392A"/>
    <w:rsid w:val="0054573F"/>
    <w:rsid w:val="0054588E"/>
    <w:rsid w:val="00546BC7"/>
    <w:rsid w:val="005531ED"/>
    <w:rsid w:val="00555119"/>
    <w:rsid w:val="00556041"/>
    <w:rsid w:val="00557230"/>
    <w:rsid w:val="00561A02"/>
    <w:rsid w:val="00572490"/>
    <w:rsid w:val="005733AA"/>
    <w:rsid w:val="00574BF1"/>
    <w:rsid w:val="005752B4"/>
    <w:rsid w:val="0057788F"/>
    <w:rsid w:val="005809F2"/>
    <w:rsid w:val="00580B91"/>
    <w:rsid w:val="005834D3"/>
    <w:rsid w:val="00584D31"/>
    <w:rsid w:val="00584E03"/>
    <w:rsid w:val="005859C5"/>
    <w:rsid w:val="005A1965"/>
    <w:rsid w:val="005A2091"/>
    <w:rsid w:val="005A3F20"/>
    <w:rsid w:val="005A5DEB"/>
    <w:rsid w:val="005A61E7"/>
    <w:rsid w:val="005A6947"/>
    <w:rsid w:val="005A6F33"/>
    <w:rsid w:val="005A7437"/>
    <w:rsid w:val="005B2101"/>
    <w:rsid w:val="005B22FE"/>
    <w:rsid w:val="005B231D"/>
    <w:rsid w:val="005B2B07"/>
    <w:rsid w:val="005B55AA"/>
    <w:rsid w:val="005B57C2"/>
    <w:rsid w:val="005C0D07"/>
    <w:rsid w:val="005C2F87"/>
    <w:rsid w:val="005C383B"/>
    <w:rsid w:val="005C3ECE"/>
    <w:rsid w:val="005C46C1"/>
    <w:rsid w:val="005C5C0D"/>
    <w:rsid w:val="005C6AFC"/>
    <w:rsid w:val="005D0E4E"/>
    <w:rsid w:val="005D169C"/>
    <w:rsid w:val="005D2053"/>
    <w:rsid w:val="005D2B5A"/>
    <w:rsid w:val="005D2D7A"/>
    <w:rsid w:val="005D4260"/>
    <w:rsid w:val="005D5857"/>
    <w:rsid w:val="005D69CC"/>
    <w:rsid w:val="005D6CD9"/>
    <w:rsid w:val="005D7ACD"/>
    <w:rsid w:val="005E098B"/>
    <w:rsid w:val="005E2165"/>
    <w:rsid w:val="005E21A0"/>
    <w:rsid w:val="005E3337"/>
    <w:rsid w:val="005E3C36"/>
    <w:rsid w:val="005E3F96"/>
    <w:rsid w:val="005E4309"/>
    <w:rsid w:val="005E78D2"/>
    <w:rsid w:val="005F097E"/>
    <w:rsid w:val="005F10AC"/>
    <w:rsid w:val="005F2122"/>
    <w:rsid w:val="005F4B35"/>
    <w:rsid w:val="005F6158"/>
    <w:rsid w:val="005F6944"/>
    <w:rsid w:val="005F748F"/>
    <w:rsid w:val="00600F1F"/>
    <w:rsid w:val="00602F51"/>
    <w:rsid w:val="006038E4"/>
    <w:rsid w:val="00605BBE"/>
    <w:rsid w:val="00610AE7"/>
    <w:rsid w:val="0061237A"/>
    <w:rsid w:val="00612883"/>
    <w:rsid w:val="00612E90"/>
    <w:rsid w:val="006155EC"/>
    <w:rsid w:val="00615750"/>
    <w:rsid w:val="006167B6"/>
    <w:rsid w:val="00616EFD"/>
    <w:rsid w:val="0062075B"/>
    <w:rsid w:val="006214CA"/>
    <w:rsid w:val="00623E5E"/>
    <w:rsid w:val="006242B2"/>
    <w:rsid w:val="006242E8"/>
    <w:rsid w:val="00624A4D"/>
    <w:rsid w:val="00626957"/>
    <w:rsid w:val="0062719E"/>
    <w:rsid w:val="0063105F"/>
    <w:rsid w:val="0063242F"/>
    <w:rsid w:val="00633C57"/>
    <w:rsid w:val="00633FE1"/>
    <w:rsid w:val="00634B54"/>
    <w:rsid w:val="00635073"/>
    <w:rsid w:val="00636FD2"/>
    <w:rsid w:val="00637F76"/>
    <w:rsid w:val="006404FE"/>
    <w:rsid w:val="006408F6"/>
    <w:rsid w:val="00641864"/>
    <w:rsid w:val="00642773"/>
    <w:rsid w:val="00642D46"/>
    <w:rsid w:val="00643EAA"/>
    <w:rsid w:val="00646368"/>
    <w:rsid w:val="00647AB1"/>
    <w:rsid w:val="006501A6"/>
    <w:rsid w:val="0065033D"/>
    <w:rsid w:val="00651815"/>
    <w:rsid w:val="00654C70"/>
    <w:rsid w:val="006614AB"/>
    <w:rsid w:val="00662BDA"/>
    <w:rsid w:val="00662EBA"/>
    <w:rsid w:val="00665953"/>
    <w:rsid w:val="0066686A"/>
    <w:rsid w:val="0067252E"/>
    <w:rsid w:val="00672FB5"/>
    <w:rsid w:val="006752CE"/>
    <w:rsid w:val="00675C49"/>
    <w:rsid w:val="006763E5"/>
    <w:rsid w:val="00677C0A"/>
    <w:rsid w:val="00680C4B"/>
    <w:rsid w:val="00686366"/>
    <w:rsid w:val="006869F9"/>
    <w:rsid w:val="006906A0"/>
    <w:rsid w:val="00692019"/>
    <w:rsid w:val="0069564D"/>
    <w:rsid w:val="00696A4F"/>
    <w:rsid w:val="00697677"/>
    <w:rsid w:val="00697E57"/>
    <w:rsid w:val="006A01FC"/>
    <w:rsid w:val="006A221F"/>
    <w:rsid w:val="006A3F70"/>
    <w:rsid w:val="006A677D"/>
    <w:rsid w:val="006A6BCC"/>
    <w:rsid w:val="006B232E"/>
    <w:rsid w:val="006B419D"/>
    <w:rsid w:val="006B5928"/>
    <w:rsid w:val="006C0870"/>
    <w:rsid w:val="006C1AD1"/>
    <w:rsid w:val="006C3886"/>
    <w:rsid w:val="006C4052"/>
    <w:rsid w:val="006C6CC7"/>
    <w:rsid w:val="006D02AD"/>
    <w:rsid w:val="006D1293"/>
    <w:rsid w:val="006D2860"/>
    <w:rsid w:val="006D4943"/>
    <w:rsid w:val="006D572F"/>
    <w:rsid w:val="006D66C6"/>
    <w:rsid w:val="006D733A"/>
    <w:rsid w:val="006D7F12"/>
    <w:rsid w:val="006E2C76"/>
    <w:rsid w:val="006E2D14"/>
    <w:rsid w:val="006F2D9F"/>
    <w:rsid w:val="006F3C3D"/>
    <w:rsid w:val="006F5079"/>
    <w:rsid w:val="006F6FB0"/>
    <w:rsid w:val="006F717F"/>
    <w:rsid w:val="007029C2"/>
    <w:rsid w:val="00702B5C"/>
    <w:rsid w:val="00704BD1"/>
    <w:rsid w:val="007066B0"/>
    <w:rsid w:val="00710820"/>
    <w:rsid w:val="00716B3E"/>
    <w:rsid w:val="007174E5"/>
    <w:rsid w:val="0071789B"/>
    <w:rsid w:val="00720E2F"/>
    <w:rsid w:val="00720E54"/>
    <w:rsid w:val="00723DFE"/>
    <w:rsid w:val="0072409A"/>
    <w:rsid w:val="00724F23"/>
    <w:rsid w:val="00725497"/>
    <w:rsid w:val="00725FA8"/>
    <w:rsid w:val="00726213"/>
    <w:rsid w:val="007263C3"/>
    <w:rsid w:val="00727919"/>
    <w:rsid w:val="00727976"/>
    <w:rsid w:val="00731821"/>
    <w:rsid w:val="00731C37"/>
    <w:rsid w:val="00733322"/>
    <w:rsid w:val="007346EE"/>
    <w:rsid w:val="007356A4"/>
    <w:rsid w:val="007356ED"/>
    <w:rsid w:val="00736141"/>
    <w:rsid w:val="00736AF1"/>
    <w:rsid w:val="00736E21"/>
    <w:rsid w:val="007468FF"/>
    <w:rsid w:val="00750E14"/>
    <w:rsid w:val="00751B4A"/>
    <w:rsid w:val="00754F24"/>
    <w:rsid w:val="0075622B"/>
    <w:rsid w:val="007565E5"/>
    <w:rsid w:val="00757996"/>
    <w:rsid w:val="00765A01"/>
    <w:rsid w:val="00765A4A"/>
    <w:rsid w:val="00771DA5"/>
    <w:rsid w:val="0077229C"/>
    <w:rsid w:val="00772CAF"/>
    <w:rsid w:val="00773F69"/>
    <w:rsid w:val="00775668"/>
    <w:rsid w:val="00777FCD"/>
    <w:rsid w:val="007820B8"/>
    <w:rsid w:val="00782397"/>
    <w:rsid w:val="00784804"/>
    <w:rsid w:val="00786BA6"/>
    <w:rsid w:val="00790227"/>
    <w:rsid w:val="0079269F"/>
    <w:rsid w:val="00792A62"/>
    <w:rsid w:val="00794081"/>
    <w:rsid w:val="00795F42"/>
    <w:rsid w:val="00796908"/>
    <w:rsid w:val="007A2527"/>
    <w:rsid w:val="007B158D"/>
    <w:rsid w:val="007B198A"/>
    <w:rsid w:val="007B1D95"/>
    <w:rsid w:val="007B6B37"/>
    <w:rsid w:val="007B7D56"/>
    <w:rsid w:val="007C3119"/>
    <w:rsid w:val="007D024A"/>
    <w:rsid w:val="007D3869"/>
    <w:rsid w:val="007D51A4"/>
    <w:rsid w:val="007D57CD"/>
    <w:rsid w:val="007D6A3C"/>
    <w:rsid w:val="007E081A"/>
    <w:rsid w:val="007E63A7"/>
    <w:rsid w:val="007E6F0A"/>
    <w:rsid w:val="007F037C"/>
    <w:rsid w:val="007F0FDA"/>
    <w:rsid w:val="007F13E0"/>
    <w:rsid w:val="007F25F1"/>
    <w:rsid w:val="007F2E84"/>
    <w:rsid w:val="007F47B1"/>
    <w:rsid w:val="007F734B"/>
    <w:rsid w:val="00801ACB"/>
    <w:rsid w:val="0080319B"/>
    <w:rsid w:val="00804FAB"/>
    <w:rsid w:val="00807070"/>
    <w:rsid w:val="00811C80"/>
    <w:rsid w:val="0081255A"/>
    <w:rsid w:val="0081439D"/>
    <w:rsid w:val="00816FF0"/>
    <w:rsid w:val="00820137"/>
    <w:rsid w:val="008214FE"/>
    <w:rsid w:val="00821BD6"/>
    <w:rsid w:val="008229E8"/>
    <w:rsid w:val="0082467F"/>
    <w:rsid w:val="00826757"/>
    <w:rsid w:val="00826A64"/>
    <w:rsid w:val="008309CB"/>
    <w:rsid w:val="008366D3"/>
    <w:rsid w:val="00837913"/>
    <w:rsid w:val="00837C1B"/>
    <w:rsid w:val="0084163A"/>
    <w:rsid w:val="00843045"/>
    <w:rsid w:val="00843979"/>
    <w:rsid w:val="00843CFB"/>
    <w:rsid w:val="00844702"/>
    <w:rsid w:val="00846E1B"/>
    <w:rsid w:val="00854D21"/>
    <w:rsid w:val="00856F49"/>
    <w:rsid w:val="00857331"/>
    <w:rsid w:val="00860B18"/>
    <w:rsid w:val="00860E2E"/>
    <w:rsid w:val="008616AC"/>
    <w:rsid w:val="008705CD"/>
    <w:rsid w:val="00875082"/>
    <w:rsid w:val="00875F36"/>
    <w:rsid w:val="00877E2B"/>
    <w:rsid w:val="00885BAD"/>
    <w:rsid w:val="00886108"/>
    <w:rsid w:val="00886A71"/>
    <w:rsid w:val="008879C9"/>
    <w:rsid w:val="00892A0E"/>
    <w:rsid w:val="00894DB7"/>
    <w:rsid w:val="00895502"/>
    <w:rsid w:val="008A1594"/>
    <w:rsid w:val="008A1E3B"/>
    <w:rsid w:val="008A4A3A"/>
    <w:rsid w:val="008B18E1"/>
    <w:rsid w:val="008B2CE4"/>
    <w:rsid w:val="008B3A98"/>
    <w:rsid w:val="008B6065"/>
    <w:rsid w:val="008C0250"/>
    <w:rsid w:val="008C0F00"/>
    <w:rsid w:val="008C1543"/>
    <w:rsid w:val="008C1BB2"/>
    <w:rsid w:val="008C3E2B"/>
    <w:rsid w:val="008C42D8"/>
    <w:rsid w:val="008C4C73"/>
    <w:rsid w:val="008C7E8F"/>
    <w:rsid w:val="008D60EA"/>
    <w:rsid w:val="008D6DC8"/>
    <w:rsid w:val="008D712C"/>
    <w:rsid w:val="008D7235"/>
    <w:rsid w:val="008E73EB"/>
    <w:rsid w:val="008F273B"/>
    <w:rsid w:val="008F3FEF"/>
    <w:rsid w:val="008F46D8"/>
    <w:rsid w:val="008F6798"/>
    <w:rsid w:val="008F6D95"/>
    <w:rsid w:val="00904D7D"/>
    <w:rsid w:val="0090695B"/>
    <w:rsid w:val="009102FB"/>
    <w:rsid w:val="00910C54"/>
    <w:rsid w:val="0091193C"/>
    <w:rsid w:val="00911DC6"/>
    <w:rsid w:val="009138B2"/>
    <w:rsid w:val="009139DA"/>
    <w:rsid w:val="009151F3"/>
    <w:rsid w:val="009156B5"/>
    <w:rsid w:val="009163A2"/>
    <w:rsid w:val="0091709B"/>
    <w:rsid w:val="00921869"/>
    <w:rsid w:val="00921CF1"/>
    <w:rsid w:val="00922EDD"/>
    <w:rsid w:val="009241A2"/>
    <w:rsid w:val="00924216"/>
    <w:rsid w:val="00934C0D"/>
    <w:rsid w:val="00935FA4"/>
    <w:rsid w:val="0094016E"/>
    <w:rsid w:val="009401E7"/>
    <w:rsid w:val="00942DBA"/>
    <w:rsid w:val="00942F23"/>
    <w:rsid w:val="00946CA7"/>
    <w:rsid w:val="009470DD"/>
    <w:rsid w:val="00950A1B"/>
    <w:rsid w:val="00951D51"/>
    <w:rsid w:val="00955903"/>
    <w:rsid w:val="0096299F"/>
    <w:rsid w:val="00966AC0"/>
    <w:rsid w:val="00970B93"/>
    <w:rsid w:val="00971263"/>
    <w:rsid w:val="00972A59"/>
    <w:rsid w:val="009747EA"/>
    <w:rsid w:val="009757B9"/>
    <w:rsid w:val="00980B0A"/>
    <w:rsid w:val="00981F5A"/>
    <w:rsid w:val="00982DBC"/>
    <w:rsid w:val="009864A0"/>
    <w:rsid w:val="00987A3D"/>
    <w:rsid w:val="00987D18"/>
    <w:rsid w:val="0099155D"/>
    <w:rsid w:val="009974FB"/>
    <w:rsid w:val="009A3026"/>
    <w:rsid w:val="009A4B6A"/>
    <w:rsid w:val="009A5BA7"/>
    <w:rsid w:val="009A614F"/>
    <w:rsid w:val="009B3125"/>
    <w:rsid w:val="009B5423"/>
    <w:rsid w:val="009B5953"/>
    <w:rsid w:val="009C096B"/>
    <w:rsid w:val="009C149F"/>
    <w:rsid w:val="009C37A1"/>
    <w:rsid w:val="009C5A13"/>
    <w:rsid w:val="009C5B62"/>
    <w:rsid w:val="009D06ED"/>
    <w:rsid w:val="009D2EB8"/>
    <w:rsid w:val="009D320D"/>
    <w:rsid w:val="009D417F"/>
    <w:rsid w:val="009D4C6E"/>
    <w:rsid w:val="009D7515"/>
    <w:rsid w:val="009E09D1"/>
    <w:rsid w:val="009E563A"/>
    <w:rsid w:val="009E57FA"/>
    <w:rsid w:val="009E6D2A"/>
    <w:rsid w:val="009E6E7F"/>
    <w:rsid w:val="009E76FC"/>
    <w:rsid w:val="009F1C14"/>
    <w:rsid w:val="009F1F71"/>
    <w:rsid w:val="009F40C4"/>
    <w:rsid w:val="009F7AE7"/>
    <w:rsid w:val="009F7F32"/>
    <w:rsid w:val="00A022CE"/>
    <w:rsid w:val="00A04762"/>
    <w:rsid w:val="00A04D85"/>
    <w:rsid w:val="00A056A7"/>
    <w:rsid w:val="00A1060E"/>
    <w:rsid w:val="00A10708"/>
    <w:rsid w:val="00A13C18"/>
    <w:rsid w:val="00A17775"/>
    <w:rsid w:val="00A17C85"/>
    <w:rsid w:val="00A17CE6"/>
    <w:rsid w:val="00A26F18"/>
    <w:rsid w:val="00A34688"/>
    <w:rsid w:val="00A41140"/>
    <w:rsid w:val="00A4148E"/>
    <w:rsid w:val="00A42C44"/>
    <w:rsid w:val="00A4412E"/>
    <w:rsid w:val="00A45593"/>
    <w:rsid w:val="00A45F55"/>
    <w:rsid w:val="00A51288"/>
    <w:rsid w:val="00A541EE"/>
    <w:rsid w:val="00A551CC"/>
    <w:rsid w:val="00A5699E"/>
    <w:rsid w:val="00A630CC"/>
    <w:rsid w:val="00A64DC3"/>
    <w:rsid w:val="00A64F2D"/>
    <w:rsid w:val="00A65080"/>
    <w:rsid w:val="00A6665B"/>
    <w:rsid w:val="00A676AF"/>
    <w:rsid w:val="00A67ADA"/>
    <w:rsid w:val="00A70314"/>
    <w:rsid w:val="00A73D9F"/>
    <w:rsid w:val="00A74674"/>
    <w:rsid w:val="00A752B5"/>
    <w:rsid w:val="00A75601"/>
    <w:rsid w:val="00A77D27"/>
    <w:rsid w:val="00A8261D"/>
    <w:rsid w:val="00A840B2"/>
    <w:rsid w:val="00A85C97"/>
    <w:rsid w:val="00A91B50"/>
    <w:rsid w:val="00A91B95"/>
    <w:rsid w:val="00A94636"/>
    <w:rsid w:val="00A94807"/>
    <w:rsid w:val="00A977A7"/>
    <w:rsid w:val="00AA22B1"/>
    <w:rsid w:val="00AA4F02"/>
    <w:rsid w:val="00AA5E80"/>
    <w:rsid w:val="00AA748C"/>
    <w:rsid w:val="00AB10DF"/>
    <w:rsid w:val="00AB311F"/>
    <w:rsid w:val="00AB484B"/>
    <w:rsid w:val="00AB4D30"/>
    <w:rsid w:val="00AB71E3"/>
    <w:rsid w:val="00AC1649"/>
    <w:rsid w:val="00AC4386"/>
    <w:rsid w:val="00AC61AD"/>
    <w:rsid w:val="00AC6220"/>
    <w:rsid w:val="00AC7278"/>
    <w:rsid w:val="00AC7792"/>
    <w:rsid w:val="00AD0775"/>
    <w:rsid w:val="00AD112E"/>
    <w:rsid w:val="00AD1182"/>
    <w:rsid w:val="00AD28FE"/>
    <w:rsid w:val="00AD2B5B"/>
    <w:rsid w:val="00AD474B"/>
    <w:rsid w:val="00AD4777"/>
    <w:rsid w:val="00AE1897"/>
    <w:rsid w:val="00AE3D1F"/>
    <w:rsid w:val="00AE43F1"/>
    <w:rsid w:val="00AE61A6"/>
    <w:rsid w:val="00AF00D6"/>
    <w:rsid w:val="00AF014A"/>
    <w:rsid w:val="00AF085D"/>
    <w:rsid w:val="00AF0A9A"/>
    <w:rsid w:val="00AF0C30"/>
    <w:rsid w:val="00AF0E9C"/>
    <w:rsid w:val="00AF136B"/>
    <w:rsid w:val="00AF1375"/>
    <w:rsid w:val="00AF1B05"/>
    <w:rsid w:val="00AF2944"/>
    <w:rsid w:val="00AF43AB"/>
    <w:rsid w:val="00AF56D0"/>
    <w:rsid w:val="00AF5941"/>
    <w:rsid w:val="00AF6488"/>
    <w:rsid w:val="00AF794F"/>
    <w:rsid w:val="00B00BEA"/>
    <w:rsid w:val="00B01958"/>
    <w:rsid w:val="00B025BD"/>
    <w:rsid w:val="00B070C6"/>
    <w:rsid w:val="00B07526"/>
    <w:rsid w:val="00B135E2"/>
    <w:rsid w:val="00B14AE2"/>
    <w:rsid w:val="00B15404"/>
    <w:rsid w:val="00B20AF9"/>
    <w:rsid w:val="00B20E43"/>
    <w:rsid w:val="00B21350"/>
    <w:rsid w:val="00B22580"/>
    <w:rsid w:val="00B31C97"/>
    <w:rsid w:val="00B3270B"/>
    <w:rsid w:val="00B33E38"/>
    <w:rsid w:val="00B34016"/>
    <w:rsid w:val="00B347D1"/>
    <w:rsid w:val="00B36291"/>
    <w:rsid w:val="00B415E1"/>
    <w:rsid w:val="00B471F6"/>
    <w:rsid w:val="00B517A5"/>
    <w:rsid w:val="00B535AA"/>
    <w:rsid w:val="00B53AC3"/>
    <w:rsid w:val="00B55388"/>
    <w:rsid w:val="00B60166"/>
    <w:rsid w:val="00B60FCC"/>
    <w:rsid w:val="00B60FFA"/>
    <w:rsid w:val="00B64C33"/>
    <w:rsid w:val="00B65356"/>
    <w:rsid w:val="00B65854"/>
    <w:rsid w:val="00B65D64"/>
    <w:rsid w:val="00B67201"/>
    <w:rsid w:val="00B869A9"/>
    <w:rsid w:val="00B86F95"/>
    <w:rsid w:val="00B921DB"/>
    <w:rsid w:val="00B94893"/>
    <w:rsid w:val="00B9567F"/>
    <w:rsid w:val="00BA000E"/>
    <w:rsid w:val="00BA1106"/>
    <w:rsid w:val="00BA156C"/>
    <w:rsid w:val="00BA207E"/>
    <w:rsid w:val="00BA7561"/>
    <w:rsid w:val="00BA79F7"/>
    <w:rsid w:val="00BB0FC2"/>
    <w:rsid w:val="00BB19CA"/>
    <w:rsid w:val="00BB4ACF"/>
    <w:rsid w:val="00BB7230"/>
    <w:rsid w:val="00BC3482"/>
    <w:rsid w:val="00BC447D"/>
    <w:rsid w:val="00BC59B6"/>
    <w:rsid w:val="00BD31CC"/>
    <w:rsid w:val="00BD5451"/>
    <w:rsid w:val="00BD5743"/>
    <w:rsid w:val="00BD64CA"/>
    <w:rsid w:val="00BD7F66"/>
    <w:rsid w:val="00BE11E5"/>
    <w:rsid w:val="00BE28BF"/>
    <w:rsid w:val="00BE4E44"/>
    <w:rsid w:val="00BE5EA3"/>
    <w:rsid w:val="00BF14F8"/>
    <w:rsid w:val="00BF43CB"/>
    <w:rsid w:val="00BF5DA5"/>
    <w:rsid w:val="00BF678D"/>
    <w:rsid w:val="00C015F4"/>
    <w:rsid w:val="00C01C25"/>
    <w:rsid w:val="00C05587"/>
    <w:rsid w:val="00C102A4"/>
    <w:rsid w:val="00C1153B"/>
    <w:rsid w:val="00C11DEA"/>
    <w:rsid w:val="00C13D31"/>
    <w:rsid w:val="00C17B0B"/>
    <w:rsid w:val="00C204C1"/>
    <w:rsid w:val="00C20537"/>
    <w:rsid w:val="00C319C0"/>
    <w:rsid w:val="00C336A1"/>
    <w:rsid w:val="00C34AC0"/>
    <w:rsid w:val="00C40AE0"/>
    <w:rsid w:val="00C434FB"/>
    <w:rsid w:val="00C4657F"/>
    <w:rsid w:val="00C51B8E"/>
    <w:rsid w:val="00C5284E"/>
    <w:rsid w:val="00C537FB"/>
    <w:rsid w:val="00C53822"/>
    <w:rsid w:val="00C5414D"/>
    <w:rsid w:val="00C5458E"/>
    <w:rsid w:val="00C5507D"/>
    <w:rsid w:val="00C56C9D"/>
    <w:rsid w:val="00C56FC8"/>
    <w:rsid w:val="00C57E3F"/>
    <w:rsid w:val="00C60480"/>
    <w:rsid w:val="00C60B7A"/>
    <w:rsid w:val="00C61479"/>
    <w:rsid w:val="00C66B78"/>
    <w:rsid w:val="00C710DA"/>
    <w:rsid w:val="00C721E1"/>
    <w:rsid w:val="00C73707"/>
    <w:rsid w:val="00C77024"/>
    <w:rsid w:val="00C81DF0"/>
    <w:rsid w:val="00C82056"/>
    <w:rsid w:val="00C852AE"/>
    <w:rsid w:val="00C8555D"/>
    <w:rsid w:val="00C86991"/>
    <w:rsid w:val="00C92730"/>
    <w:rsid w:val="00C94378"/>
    <w:rsid w:val="00CA1313"/>
    <w:rsid w:val="00CA3CD3"/>
    <w:rsid w:val="00CA42FB"/>
    <w:rsid w:val="00CA52CF"/>
    <w:rsid w:val="00CB46A0"/>
    <w:rsid w:val="00CB574F"/>
    <w:rsid w:val="00CB7A50"/>
    <w:rsid w:val="00CC156D"/>
    <w:rsid w:val="00CC16C0"/>
    <w:rsid w:val="00CC1C2E"/>
    <w:rsid w:val="00CC2173"/>
    <w:rsid w:val="00CC73E1"/>
    <w:rsid w:val="00CD2821"/>
    <w:rsid w:val="00CD301D"/>
    <w:rsid w:val="00CD3B2A"/>
    <w:rsid w:val="00CD49ED"/>
    <w:rsid w:val="00CD5B61"/>
    <w:rsid w:val="00CD64BA"/>
    <w:rsid w:val="00CD7B0D"/>
    <w:rsid w:val="00CE082D"/>
    <w:rsid w:val="00CE08B0"/>
    <w:rsid w:val="00CE191E"/>
    <w:rsid w:val="00CE351E"/>
    <w:rsid w:val="00CE3739"/>
    <w:rsid w:val="00CE42C4"/>
    <w:rsid w:val="00CE46D2"/>
    <w:rsid w:val="00CE7FFC"/>
    <w:rsid w:val="00CF059F"/>
    <w:rsid w:val="00CF1FA0"/>
    <w:rsid w:val="00CF395E"/>
    <w:rsid w:val="00CF6EC8"/>
    <w:rsid w:val="00D017B7"/>
    <w:rsid w:val="00D017FA"/>
    <w:rsid w:val="00D04D07"/>
    <w:rsid w:val="00D050A5"/>
    <w:rsid w:val="00D05108"/>
    <w:rsid w:val="00D069B0"/>
    <w:rsid w:val="00D07027"/>
    <w:rsid w:val="00D075EF"/>
    <w:rsid w:val="00D11CD1"/>
    <w:rsid w:val="00D12014"/>
    <w:rsid w:val="00D12030"/>
    <w:rsid w:val="00D125EF"/>
    <w:rsid w:val="00D1314D"/>
    <w:rsid w:val="00D17774"/>
    <w:rsid w:val="00D21737"/>
    <w:rsid w:val="00D2179F"/>
    <w:rsid w:val="00D21A6A"/>
    <w:rsid w:val="00D21F62"/>
    <w:rsid w:val="00D23DE1"/>
    <w:rsid w:val="00D24057"/>
    <w:rsid w:val="00D258B6"/>
    <w:rsid w:val="00D267C6"/>
    <w:rsid w:val="00D27689"/>
    <w:rsid w:val="00D3070F"/>
    <w:rsid w:val="00D31852"/>
    <w:rsid w:val="00D35938"/>
    <w:rsid w:val="00D36D95"/>
    <w:rsid w:val="00D41110"/>
    <w:rsid w:val="00D46B32"/>
    <w:rsid w:val="00D47C53"/>
    <w:rsid w:val="00D50150"/>
    <w:rsid w:val="00D50306"/>
    <w:rsid w:val="00D54241"/>
    <w:rsid w:val="00D5556E"/>
    <w:rsid w:val="00D570C4"/>
    <w:rsid w:val="00D57EDA"/>
    <w:rsid w:val="00D60633"/>
    <w:rsid w:val="00D60C28"/>
    <w:rsid w:val="00D61C15"/>
    <w:rsid w:val="00D70772"/>
    <w:rsid w:val="00D711F4"/>
    <w:rsid w:val="00D717D0"/>
    <w:rsid w:val="00D735CB"/>
    <w:rsid w:val="00D80274"/>
    <w:rsid w:val="00D82964"/>
    <w:rsid w:val="00D83E3D"/>
    <w:rsid w:val="00D846DF"/>
    <w:rsid w:val="00D85055"/>
    <w:rsid w:val="00D86B18"/>
    <w:rsid w:val="00D93286"/>
    <w:rsid w:val="00D93BBF"/>
    <w:rsid w:val="00DA0816"/>
    <w:rsid w:val="00DA0E7C"/>
    <w:rsid w:val="00DA163F"/>
    <w:rsid w:val="00DA28A7"/>
    <w:rsid w:val="00DA4434"/>
    <w:rsid w:val="00DA5515"/>
    <w:rsid w:val="00DA5B6C"/>
    <w:rsid w:val="00DA6865"/>
    <w:rsid w:val="00DA6ED2"/>
    <w:rsid w:val="00DA70BE"/>
    <w:rsid w:val="00DB0EA6"/>
    <w:rsid w:val="00DB1B70"/>
    <w:rsid w:val="00DB2CE1"/>
    <w:rsid w:val="00DB3DC6"/>
    <w:rsid w:val="00DB5F91"/>
    <w:rsid w:val="00DB6621"/>
    <w:rsid w:val="00DC0F9A"/>
    <w:rsid w:val="00DC13B2"/>
    <w:rsid w:val="00DC1704"/>
    <w:rsid w:val="00DC5BE8"/>
    <w:rsid w:val="00DD0024"/>
    <w:rsid w:val="00DD0282"/>
    <w:rsid w:val="00DD0A4F"/>
    <w:rsid w:val="00DD1103"/>
    <w:rsid w:val="00DD1272"/>
    <w:rsid w:val="00DE07AC"/>
    <w:rsid w:val="00DE0B8F"/>
    <w:rsid w:val="00DE1709"/>
    <w:rsid w:val="00DE4E3D"/>
    <w:rsid w:val="00DF7BE0"/>
    <w:rsid w:val="00E00436"/>
    <w:rsid w:val="00E0263A"/>
    <w:rsid w:val="00E029AA"/>
    <w:rsid w:val="00E05DA4"/>
    <w:rsid w:val="00E067B1"/>
    <w:rsid w:val="00E14D3B"/>
    <w:rsid w:val="00E1586F"/>
    <w:rsid w:val="00E17419"/>
    <w:rsid w:val="00E2136B"/>
    <w:rsid w:val="00E23282"/>
    <w:rsid w:val="00E2420B"/>
    <w:rsid w:val="00E24D8A"/>
    <w:rsid w:val="00E258BF"/>
    <w:rsid w:val="00E25BEC"/>
    <w:rsid w:val="00E26875"/>
    <w:rsid w:val="00E268F8"/>
    <w:rsid w:val="00E27578"/>
    <w:rsid w:val="00E31119"/>
    <w:rsid w:val="00E31FED"/>
    <w:rsid w:val="00E3217C"/>
    <w:rsid w:val="00E327FE"/>
    <w:rsid w:val="00E32C10"/>
    <w:rsid w:val="00E3335F"/>
    <w:rsid w:val="00E34754"/>
    <w:rsid w:val="00E368B1"/>
    <w:rsid w:val="00E36987"/>
    <w:rsid w:val="00E40030"/>
    <w:rsid w:val="00E43DCB"/>
    <w:rsid w:val="00E448FB"/>
    <w:rsid w:val="00E45500"/>
    <w:rsid w:val="00E471A2"/>
    <w:rsid w:val="00E476EE"/>
    <w:rsid w:val="00E52B2E"/>
    <w:rsid w:val="00E52B91"/>
    <w:rsid w:val="00E579B9"/>
    <w:rsid w:val="00E61662"/>
    <w:rsid w:val="00E63DBE"/>
    <w:rsid w:val="00E64B1D"/>
    <w:rsid w:val="00E65EF8"/>
    <w:rsid w:val="00E6726F"/>
    <w:rsid w:val="00E72602"/>
    <w:rsid w:val="00E72C5F"/>
    <w:rsid w:val="00E73157"/>
    <w:rsid w:val="00E74D7C"/>
    <w:rsid w:val="00E75328"/>
    <w:rsid w:val="00E7731B"/>
    <w:rsid w:val="00E7780F"/>
    <w:rsid w:val="00E91D63"/>
    <w:rsid w:val="00E93662"/>
    <w:rsid w:val="00E93822"/>
    <w:rsid w:val="00E93912"/>
    <w:rsid w:val="00E96ED1"/>
    <w:rsid w:val="00EA14EB"/>
    <w:rsid w:val="00EA3A5B"/>
    <w:rsid w:val="00EA76EA"/>
    <w:rsid w:val="00EA7922"/>
    <w:rsid w:val="00EB160E"/>
    <w:rsid w:val="00EB30B5"/>
    <w:rsid w:val="00EB3BF2"/>
    <w:rsid w:val="00EB4814"/>
    <w:rsid w:val="00EB59B9"/>
    <w:rsid w:val="00EB5C58"/>
    <w:rsid w:val="00EC4C97"/>
    <w:rsid w:val="00EC6C7A"/>
    <w:rsid w:val="00ED1C13"/>
    <w:rsid w:val="00ED3631"/>
    <w:rsid w:val="00ED4170"/>
    <w:rsid w:val="00ED49A4"/>
    <w:rsid w:val="00ED5C60"/>
    <w:rsid w:val="00EE4F90"/>
    <w:rsid w:val="00EE5CC4"/>
    <w:rsid w:val="00EE796F"/>
    <w:rsid w:val="00EF2559"/>
    <w:rsid w:val="00EF3151"/>
    <w:rsid w:val="00EF35B4"/>
    <w:rsid w:val="00EF378D"/>
    <w:rsid w:val="00EF3F0F"/>
    <w:rsid w:val="00EF538C"/>
    <w:rsid w:val="00EF7F65"/>
    <w:rsid w:val="00F00D40"/>
    <w:rsid w:val="00F0152F"/>
    <w:rsid w:val="00F01589"/>
    <w:rsid w:val="00F022CD"/>
    <w:rsid w:val="00F02728"/>
    <w:rsid w:val="00F02FE6"/>
    <w:rsid w:val="00F042E2"/>
    <w:rsid w:val="00F05381"/>
    <w:rsid w:val="00F059A5"/>
    <w:rsid w:val="00F128DA"/>
    <w:rsid w:val="00F13D85"/>
    <w:rsid w:val="00F14EBB"/>
    <w:rsid w:val="00F17C8F"/>
    <w:rsid w:val="00F20ECD"/>
    <w:rsid w:val="00F23F3F"/>
    <w:rsid w:val="00F24F98"/>
    <w:rsid w:val="00F262E3"/>
    <w:rsid w:val="00F318CC"/>
    <w:rsid w:val="00F331A6"/>
    <w:rsid w:val="00F35E39"/>
    <w:rsid w:val="00F35F32"/>
    <w:rsid w:val="00F44665"/>
    <w:rsid w:val="00F5191F"/>
    <w:rsid w:val="00F52A75"/>
    <w:rsid w:val="00F6390E"/>
    <w:rsid w:val="00F65E3C"/>
    <w:rsid w:val="00F74E6B"/>
    <w:rsid w:val="00F813F4"/>
    <w:rsid w:val="00F87810"/>
    <w:rsid w:val="00F9135C"/>
    <w:rsid w:val="00F942AB"/>
    <w:rsid w:val="00F944E4"/>
    <w:rsid w:val="00F96683"/>
    <w:rsid w:val="00FA7FCA"/>
    <w:rsid w:val="00FB16EF"/>
    <w:rsid w:val="00FB51F4"/>
    <w:rsid w:val="00FB65A2"/>
    <w:rsid w:val="00FD2CB2"/>
    <w:rsid w:val="00FD4E07"/>
    <w:rsid w:val="00FD6911"/>
    <w:rsid w:val="00FE18C0"/>
    <w:rsid w:val="00FE1C4E"/>
    <w:rsid w:val="00FE1C6C"/>
    <w:rsid w:val="00FE3A33"/>
    <w:rsid w:val="00FE4DDE"/>
    <w:rsid w:val="00FF12B2"/>
    <w:rsid w:val="00FF1B0A"/>
    <w:rsid w:val="00FF20D0"/>
    <w:rsid w:val="00FF3B9A"/>
    <w:rsid w:val="00FF3F6C"/>
    <w:rsid w:val="00FF4307"/>
    <w:rsid w:val="00FF53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55377D9"/>
  <w15:docId w15:val="{12117A34-407D-4DA6-84BA-B92521B64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3217C"/>
    <w:rPr>
      <w:rFonts w:ascii="Arial" w:eastAsia="Times New Roman" w:hAnsi="Arial"/>
      <w:sz w:val="22"/>
      <w:szCs w:val="24"/>
    </w:rPr>
  </w:style>
  <w:style w:type="paragraph" w:styleId="berschrift1">
    <w:name w:val="heading 1"/>
    <w:basedOn w:val="Standard"/>
    <w:next w:val="Standard"/>
    <w:link w:val="berschrift1Zchn"/>
    <w:qFormat/>
    <w:rsid w:val="004929DF"/>
    <w:pPr>
      <w:keepNext/>
      <w:spacing w:before="360" w:after="120"/>
      <w:outlineLvl w:val="0"/>
    </w:pPr>
    <w:rPr>
      <w:b/>
      <w:bCs/>
      <w:caps/>
      <w:kern w:val="32"/>
      <w:sz w:val="24"/>
      <w:szCs w:val="32"/>
      <w:lang w:val="x-none" w:eastAsia="x-none"/>
    </w:rPr>
  </w:style>
  <w:style w:type="paragraph" w:styleId="berschrift2">
    <w:name w:val="heading 2"/>
    <w:basedOn w:val="Standard"/>
    <w:next w:val="Standard"/>
    <w:link w:val="berschrift2Zchn"/>
    <w:qFormat/>
    <w:rsid w:val="004929DF"/>
    <w:pPr>
      <w:keepNext/>
      <w:spacing w:before="480" w:after="240"/>
      <w:outlineLvl w:val="1"/>
    </w:pPr>
    <w:rPr>
      <w:b/>
      <w:bCs/>
      <w:iCs/>
      <w:szCs w:val="28"/>
      <w:lang w:val="x-none" w:eastAsia="x-none"/>
    </w:rPr>
  </w:style>
  <w:style w:type="paragraph" w:styleId="berschrift3">
    <w:name w:val="heading 3"/>
    <w:basedOn w:val="Standard"/>
    <w:next w:val="Standard"/>
    <w:link w:val="berschrift3Zchn"/>
    <w:autoRedefine/>
    <w:qFormat/>
    <w:rsid w:val="007D51A4"/>
    <w:pPr>
      <w:keepNext/>
      <w:spacing w:before="480" w:after="240"/>
      <w:ind w:firstLine="284"/>
      <w:outlineLvl w:val="2"/>
    </w:pPr>
    <w:rPr>
      <w:rFonts w:ascii="Univers LT Pro 55" w:hAnsi="Univers LT Pro 55"/>
      <w:b/>
      <w:bCs/>
      <w:szCs w:val="22"/>
      <w:lang w:val="x-none" w:eastAsia="x-none"/>
    </w:rPr>
  </w:style>
  <w:style w:type="paragraph" w:styleId="berschrift4">
    <w:name w:val="heading 4"/>
    <w:basedOn w:val="Standard"/>
    <w:next w:val="Standard"/>
    <w:link w:val="berschrift4Zchn"/>
    <w:qFormat/>
    <w:rsid w:val="004929DF"/>
    <w:pPr>
      <w:keepNext/>
      <w:numPr>
        <w:ilvl w:val="3"/>
        <w:numId w:val="7"/>
      </w:numPr>
      <w:spacing w:before="240" w:after="60"/>
      <w:outlineLvl w:val="3"/>
    </w:pPr>
    <w:rPr>
      <w:rFonts w:ascii="Times New Roman" w:hAnsi="Times New Roman"/>
      <w:b/>
      <w:b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4929DF"/>
    <w:rPr>
      <w:rFonts w:ascii="Arial" w:eastAsia="Times New Roman" w:hAnsi="Arial"/>
      <w:b/>
      <w:bCs/>
      <w:caps/>
      <w:kern w:val="32"/>
      <w:sz w:val="24"/>
      <w:szCs w:val="32"/>
      <w:lang w:val="x-none" w:eastAsia="x-none"/>
    </w:rPr>
  </w:style>
  <w:style w:type="character" w:customStyle="1" w:styleId="berschrift2Zchn">
    <w:name w:val="Überschrift 2 Zchn"/>
    <w:link w:val="berschrift2"/>
    <w:rsid w:val="004929DF"/>
    <w:rPr>
      <w:rFonts w:ascii="Arial" w:eastAsia="Times New Roman" w:hAnsi="Arial"/>
      <w:b/>
      <w:bCs/>
      <w:iCs/>
      <w:sz w:val="22"/>
      <w:szCs w:val="28"/>
      <w:lang w:val="x-none" w:eastAsia="x-none"/>
    </w:rPr>
  </w:style>
  <w:style w:type="character" w:customStyle="1" w:styleId="berschrift3Zchn">
    <w:name w:val="Überschrift 3 Zchn"/>
    <w:link w:val="berschrift3"/>
    <w:rsid w:val="007D51A4"/>
    <w:rPr>
      <w:rFonts w:ascii="Univers LT Pro 55" w:eastAsia="Times New Roman" w:hAnsi="Univers LT Pro 55"/>
      <w:b/>
      <w:bCs/>
      <w:sz w:val="22"/>
      <w:szCs w:val="22"/>
      <w:lang w:val="x-none" w:eastAsia="x-none"/>
    </w:rPr>
  </w:style>
  <w:style w:type="character" w:customStyle="1" w:styleId="berschrift4Zchn">
    <w:name w:val="Überschrift 4 Zchn"/>
    <w:link w:val="berschrift4"/>
    <w:rsid w:val="004929DF"/>
    <w:rPr>
      <w:rFonts w:ascii="Times New Roman" w:eastAsia="Times New Roman" w:hAnsi="Times New Roman"/>
      <w:b/>
      <w:bCs/>
      <w:sz w:val="28"/>
      <w:szCs w:val="28"/>
      <w:lang w:val="x-none" w:eastAsia="x-none"/>
    </w:rPr>
  </w:style>
  <w:style w:type="numbering" w:customStyle="1" w:styleId="FormatvorlageMitGliederung">
    <w:name w:val="Formatvorlage Mit Gliederung"/>
    <w:basedOn w:val="KeineListe"/>
    <w:rsid w:val="004929DF"/>
    <w:pPr>
      <w:numPr>
        <w:numId w:val="1"/>
      </w:numPr>
    </w:pPr>
  </w:style>
  <w:style w:type="character" w:styleId="Hyperlink">
    <w:name w:val="Hyperlink"/>
    <w:uiPriority w:val="99"/>
    <w:rsid w:val="004929DF"/>
    <w:rPr>
      <w:color w:val="0000FF"/>
      <w:u w:val="single"/>
    </w:rPr>
  </w:style>
  <w:style w:type="character" w:styleId="BesuchterLink">
    <w:name w:val="FollowedHyperlink"/>
    <w:rsid w:val="004929DF"/>
    <w:rPr>
      <w:color w:val="800080"/>
      <w:u w:val="single"/>
    </w:rPr>
  </w:style>
  <w:style w:type="paragraph" w:styleId="Kopfzeile">
    <w:name w:val="header"/>
    <w:basedOn w:val="Standard"/>
    <w:link w:val="KopfzeileZchn"/>
    <w:rsid w:val="004929DF"/>
    <w:pPr>
      <w:tabs>
        <w:tab w:val="center" w:pos="4536"/>
        <w:tab w:val="right" w:pos="9072"/>
      </w:tabs>
    </w:pPr>
    <w:rPr>
      <w:lang w:val="x-none" w:eastAsia="x-none"/>
    </w:rPr>
  </w:style>
  <w:style w:type="character" w:customStyle="1" w:styleId="KopfzeileZchn">
    <w:name w:val="Kopfzeile Zchn"/>
    <w:link w:val="Kopfzeile"/>
    <w:rsid w:val="004929DF"/>
    <w:rPr>
      <w:rFonts w:ascii="Arial" w:eastAsia="Times New Roman" w:hAnsi="Arial"/>
      <w:sz w:val="22"/>
      <w:szCs w:val="24"/>
    </w:rPr>
  </w:style>
  <w:style w:type="paragraph" w:styleId="Fuzeile">
    <w:name w:val="footer"/>
    <w:basedOn w:val="Standard"/>
    <w:link w:val="FuzeileZchn"/>
    <w:uiPriority w:val="99"/>
    <w:rsid w:val="004929DF"/>
    <w:pPr>
      <w:tabs>
        <w:tab w:val="center" w:pos="4536"/>
        <w:tab w:val="right" w:pos="9072"/>
      </w:tabs>
    </w:pPr>
    <w:rPr>
      <w:lang w:val="x-none" w:eastAsia="x-none"/>
    </w:rPr>
  </w:style>
  <w:style w:type="character" w:customStyle="1" w:styleId="FuzeileZchn">
    <w:name w:val="Fußzeile Zchn"/>
    <w:link w:val="Fuzeile"/>
    <w:uiPriority w:val="99"/>
    <w:rsid w:val="004929DF"/>
    <w:rPr>
      <w:rFonts w:ascii="Arial" w:eastAsia="Times New Roman" w:hAnsi="Arial"/>
      <w:sz w:val="22"/>
      <w:szCs w:val="24"/>
    </w:rPr>
  </w:style>
  <w:style w:type="character" w:styleId="Seitenzahl">
    <w:name w:val="page number"/>
    <w:basedOn w:val="Absatz-Standardschriftart"/>
    <w:rsid w:val="004929DF"/>
  </w:style>
  <w:style w:type="paragraph" w:styleId="Verzeichnis2">
    <w:name w:val="toc 2"/>
    <w:basedOn w:val="Standard"/>
    <w:next w:val="Standard"/>
    <w:autoRedefine/>
    <w:uiPriority w:val="39"/>
    <w:qFormat/>
    <w:rsid w:val="004929DF"/>
    <w:pPr>
      <w:ind w:left="220"/>
    </w:pPr>
  </w:style>
  <w:style w:type="paragraph" w:styleId="Verzeichnis1">
    <w:name w:val="toc 1"/>
    <w:basedOn w:val="Standard"/>
    <w:next w:val="Standard"/>
    <w:autoRedefine/>
    <w:uiPriority w:val="39"/>
    <w:qFormat/>
    <w:rsid w:val="004C3C60"/>
    <w:pPr>
      <w:tabs>
        <w:tab w:val="left" w:pos="284"/>
        <w:tab w:val="left" w:pos="1200"/>
        <w:tab w:val="right" w:leader="dot" w:pos="9062"/>
      </w:tabs>
      <w:spacing w:line="276" w:lineRule="auto"/>
    </w:pPr>
    <w:rPr>
      <w:rFonts w:ascii="Univers LT Pro 55" w:hAnsi="Univers LT Pro 55" w:cs="Arial"/>
      <w:b/>
      <w:bCs/>
      <w:caps/>
      <w:noProof/>
      <w:kern w:val="32"/>
      <w:sz w:val="24"/>
    </w:rPr>
  </w:style>
  <w:style w:type="paragraph" w:styleId="Verzeichnis3">
    <w:name w:val="toc 3"/>
    <w:basedOn w:val="Standard"/>
    <w:next w:val="Standard"/>
    <w:autoRedefine/>
    <w:uiPriority w:val="39"/>
    <w:qFormat/>
    <w:rsid w:val="000A78E4"/>
    <w:pPr>
      <w:tabs>
        <w:tab w:val="left" w:pos="1260"/>
        <w:tab w:val="right" w:leader="dot" w:pos="9062"/>
        <w:tab w:val="right" w:leader="dot" w:pos="9372"/>
      </w:tabs>
      <w:spacing w:before="120" w:after="120"/>
      <w:ind w:left="799" w:hanging="357"/>
    </w:pPr>
  </w:style>
  <w:style w:type="table" w:styleId="Tabellenraster">
    <w:name w:val="Table Grid"/>
    <w:basedOn w:val="NormaleTabelle"/>
    <w:rsid w:val="004929D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4929DF"/>
    <w:rPr>
      <w:sz w:val="16"/>
      <w:szCs w:val="16"/>
    </w:rPr>
  </w:style>
  <w:style w:type="paragraph" w:styleId="Kommentartext">
    <w:name w:val="annotation text"/>
    <w:basedOn w:val="Standard"/>
    <w:link w:val="KommentartextZchn"/>
    <w:semiHidden/>
    <w:rsid w:val="004929DF"/>
    <w:rPr>
      <w:sz w:val="20"/>
      <w:szCs w:val="20"/>
      <w:lang w:val="x-none" w:eastAsia="x-none"/>
    </w:rPr>
  </w:style>
  <w:style w:type="character" w:customStyle="1" w:styleId="KommentartextZchn">
    <w:name w:val="Kommentartext Zchn"/>
    <w:link w:val="Kommentartext"/>
    <w:semiHidden/>
    <w:rsid w:val="004929DF"/>
    <w:rPr>
      <w:rFonts w:ascii="Arial" w:eastAsia="Times New Roman" w:hAnsi="Arial"/>
    </w:rPr>
  </w:style>
  <w:style w:type="paragraph" w:styleId="Sprechblasentext">
    <w:name w:val="Balloon Text"/>
    <w:basedOn w:val="Standard"/>
    <w:link w:val="SprechblasentextZchn"/>
    <w:semiHidden/>
    <w:rsid w:val="004929DF"/>
    <w:rPr>
      <w:rFonts w:ascii="Tahoma" w:hAnsi="Tahoma"/>
      <w:sz w:val="16"/>
      <w:szCs w:val="16"/>
      <w:lang w:val="x-none" w:eastAsia="x-none"/>
    </w:rPr>
  </w:style>
  <w:style w:type="character" w:customStyle="1" w:styleId="SprechblasentextZchn">
    <w:name w:val="Sprechblasentext Zchn"/>
    <w:link w:val="Sprechblasentext"/>
    <w:semiHidden/>
    <w:rsid w:val="004929DF"/>
    <w:rPr>
      <w:rFonts w:ascii="Tahoma" w:eastAsia="Times New Roman" w:hAnsi="Tahoma" w:cs="Tahoma"/>
      <w:sz w:val="16"/>
      <w:szCs w:val="16"/>
    </w:rPr>
  </w:style>
  <w:style w:type="paragraph" w:styleId="Kommentarthema">
    <w:name w:val="annotation subject"/>
    <w:basedOn w:val="Kommentartext"/>
    <w:next w:val="Kommentartext"/>
    <w:link w:val="KommentarthemaZchn"/>
    <w:semiHidden/>
    <w:rsid w:val="004929DF"/>
    <w:rPr>
      <w:b/>
      <w:bCs/>
    </w:rPr>
  </w:style>
  <w:style w:type="character" w:customStyle="1" w:styleId="KommentarthemaZchn">
    <w:name w:val="Kommentarthema Zchn"/>
    <w:link w:val="Kommentarthema"/>
    <w:semiHidden/>
    <w:rsid w:val="004929DF"/>
    <w:rPr>
      <w:rFonts w:ascii="Arial" w:eastAsia="Times New Roman" w:hAnsi="Arial"/>
      <w:b/>
      <w:bCs/>
    </w:rPr>
  </w:style>
  <w:style w:type="paragraph" w:styleId="Beschriftung">
    <w:name w:val="caption"/>
    <w:basedOn w:val="Standard"/>
    <w:next w:val="Standard"/>
    <w:qFormat/>
    <w:rsid w:val="004929DF"/>
    <w:rPr>
      <w:b/>
      <w:bCs/>
      <w:sz w:val="20"/>
      <w:szCs w:val="20"/>
    </w:rPr>
  </w:style>
  <w:style w:type="paragraph" w:customStyle="1" w:styleId="Formatvorlageberschrift1Links0cmErsteZeile0cm">
    <w:name w:val="Formatvorlage Überschrift 1 + Links:  0 cm Erste Zeile:  0 cm"/>
    <w:basedOn w:val="berschrift1"/>
    <w:link w:val="Formatvorlageberschrift1Links0cmErsteZeile0cmZchn"/>
    <w:rsid w:val="004929DF"/>
    <w:pPr>
      <w:pBdr>
        <w:top w:val="single" w:sz="4" w:space="1" w:color="auto" w:shadow="1"/>
        <w:left w:val="single" w:sz="4" w:space="4" w:color="auto" w:shadow="1"/>
        <w:bottom w:val="single" w:sz="4" w:space="1" w:color="auto" w:shadow="1"/>
        <w:right w:val="single" w:sz="4" w:space="4" w:color="auto" w:shadow="1"/>
      </w:pBdr>
      <w:spacing w:before="320" w:after="240"/>
    </w:pPr>
    <w:rPr>
      <w:caps w:val="0"/>
      <w:sz w:val="32"/>
      <w:szCs w:val="20"/>
    </w:rPr>
  </w:style>
  <w:style w:type="paragraph" w:styleId="Endnotentext">
    <w:name w:val="endnote text"/>
    <w:basedOn w:val="Standard"/>
    <w:link w:val="EndnotentextZchn"/>
    <w:semiHidden/>
    <w:rsid w:val="004929DF"/>
    <w:rPr>
      <w:sz w:val="20"/>
      <w:szCs w:val="20"/>
      <w:lang w:val="x-none" w:eastAsia="x-none"/>
    </w:rPr>
  </w:style>
  <w:style w:type="character" w:customStyle="1" w:styleId="EndnotentextZchn">
    <w:name w:val="Endnotentext Zchn"/>
    <w:link w:val="Endnotentext"/>
    <w:semiHidden/>
    <w:rsid w:val="004929DF"/>
    <w:rPr>
      <w:rFonts w:ascii="Arial" w:eastAsia="Times New Roman" w:hAnsi="Arial"/>
    </w:rPr>
  </w:style>
  <w:style w:type="character" w:styleId="Endnotenzeichen">
    <w:name w:val="endnote reference"/>
    <w:semiHidden/>
    <w:rsid w:val="004929DF"/>
    <w:rPr>
      <w:vertAlign w:val="superscript"/>
    </w:rPr>
  </w:style>
  <w:style w:type="paragraph" w:styleId="Abbildungsverzeichnis">
    <w:name w:val="table of figures"/>
    <w:basedOn w:val="Standard"/>
    <w:next w:val="Standard"/>
    <w:semiHidden/>
    <w:rsid w:val="004929DF"/>
  </w:style>
  <w:style w:type="paragraph" w:customStyle="1" w:styleId="Formatvorlageberschrift3Vor0ptNach0pt">
    <w:name w:val="Formatvorlage Überschrift 3 + Vor:  0 pt Nach:  0 pt"/>
    <w:basedOn w:val="berschrift3"/>
    <w:rsid w:val="004929DF"/>
    <w:pPr>
      <w:tabs>
        <w:tab w:val="num" w:pos="0"/>
      </w:tabs>
      <w:ind w:left="680" w:hanging="680"/>
    </w:pPr>
    <w:rPr>
      <w:bCs w:val="0"/>
      <w:szCs w:val="20"/>
    </w:rPr>
  </w:style>
  <w:style w:type="paragraph" w:customStyle="1" w:styleId="Formatvorlage1">
    <w:name w:val="Formatvorlage1"/>
    <w:basedOn w:val="berschrift2"/>
    <w:rsid w:val="004929DF"/>
    <w:pPr>
      <w:spacing w:before="0" w:after="0"/>
    </w:pPr>
    <w:rPr>
      <w:sz w:val="24"/>
    </w:rPr>
  </w:style>
  <w:style w:type="paragraph" w:customStyle="1" w:styleId="Formatvorlageberschrift2Vor0ptNach0pt">
    <w:name w:val="Formatvorlage Überschrift 2 + Vor:  0 pt Nach:  0 pt"/>
    <w:basedOn w:val="berschrift2"/>
    <w:rsid w:val="004929DF"/>
    <w:pPr>
      <w:tabs>
        <w:tab w:val="num" w:pos="1440"/>
      </w:tabs>
      <w:spacing w:before="360" w:after="120"/>
      <w:ind w:left="1440" w:hanging="360"/>
    </w:pPr>
    <w:rPr>
      <w:iCs w:val="0"/>
      <w:sz w:val="24"/>
      <w:szCs w:val="20"/>
    </w:rPr>
  </w:style>
  <w:style w:type="table" w:styleId="TabelleSpezial1">
    <w:name w:val="Table Subtle 1"/>
    <w:basedOn w:val="NormaleTabelle"/>
    <w:rsid w:val="004929DF"/>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7">
    <w:name w:val="Table List 7"/>
    <w:basedOn w:val="NormaleTabelle"/>
    <w:rsid w:val="004929D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styleId="Funotentext">
    <w:name w:val="footnote text"/>
    <w:basedOn w:val="Standard"/>
    <w:link w:val="FunotentextZchn"/>
    <w:semiHidden/>
    <w:rsid w:val="004929DF"/>
    <w:rPr>
      <w:sz w:val="20"/>
      <w:szCs w:val="20"/>
      <w:lang w:val="x-none" w:eastAsia="x-none"/>
    </w:rPr>
  </w:style>
  <w:style w:type="character" w:customStyle="1" w:styleId="FunotentextZchn">
    <w:name w:val="Fußnotentext Zchn"/>
    <w:link w:val="Funotentext"/>
    <w:semiHidden/>
    <w:rsid w:val="004929DF"/>
    <w:rPr>
      <w:rFonts w:ascii="Arial" w:eastAsia="Times New Roman" w:hAnsi="Arial"/>
    </w:rPr>
  </w:style>
  <w:style w:type="character" w:styleId="Funotenzeichen">
    <w:name w:val="footnote reference"/>
    <w:semiHidden/>
    <w:rsid w:val="004929DF"/>
    <w:rPr>
      <w:vertAlign w:val="superscript"/>
    </w:rPr>
  </w:style>
  <w:style w:type="paragraph" w:styleId="Aufzhlungszeichen3">
    <w:name w:val="List Bullet 3"/>
    <w:basedOn w:val="Standard"/>
    <w:rsid w:val="004929DF"/>
    <w:pPr>
      <w:numPr>
        <w:numId w:val="4"/>
      </w:numPr>
    </w:pPr>
  </w:style>
  <w:style w:type="paragraph" w:customStyle="1" w:styleId="Formatvorlage2">
    <w:name w:val="Formatvorlage2"/>
    <w:basedOn w:val="Standard"/>
    <w:rsid w:val="004929DF"/>
    <w:pPr>
      <w:spacing w:after="120"/>
      <w:ind w:left="79"/>
    </w:pPr>
  </w:style>
  <w:style w:type="paragraph" w:styleId="Listennummer">
    <w:name w:val="List Number"/>
    <w:basedOn w:val="Standard"/>
    <w:rsid w:val="004929DF"/>
    <w:pPr>
      <w:numPr>
        <w:numId w:val="5"/>
      </w:numPr>
      <w:spacing w:after="120"/>
    </w:pPr>
  </w:style>
  <w:style w:type="paragraph" w:styleId="Aufzhlungszeichen">
    <w:name w:val="List Bullet"/>
    <w:basedOn w:val="Standard"/>
    <w:rsid w:val="004929DF"/>
    <w:pPr>
      <w:numPr>
        <w:numId w:val="2"/>
      </w:numPr>
      <w:spacing w:before="60" w:after="60"/>
      <w:ind w:left="357" w:hanging="357"/>
    </w:pPr>
  </w:style>
  <w:style w:type="paragraph" w:styleId="Aufzhlungszeichen2">
    <w:name w:val="List Bullet 2"/>
    <w:basedOn w:val="Standard"/>
    <w:rsid w:val="004929DF"/>
    <w:pPr>
      <w:numPr>
        <w:numId w:val="3"/>
      </w:numPr>
      <w:spacing w:after="120"/>
    </w:pPr>
  </w:style>
  <w:style w:type="paragraph" w:styleId="Textkrper">
    <w:name w:val="Body Text"/>
    <w:basedOn w:val="Standard"/>
    <w:link w:val="TextkrperZchn"/>
    <w:rsid w:val="004929DF"/>
    <w:pPr>
      <w:spacing w:after="120"/>
    </w:pPr>
    <w:rPr>
      <w:lang w:val="x-none" w:eastAsia="x-none"/>
    </w:rPr>
  </w:style>
  <w:style w:type="character" w:customStyle="1" w:styleId="TextkrperZchn">
    <w:name w:val="Textkörper Zchn"/>
    <w:link w:val="Textkrper"/>
    <w:rsid w:val="004929DF"/>
    <w:rPr>
      <w:rFonts w:ascii="Arial" w:eastAsia="Times New Roman" w:hAnsi="Arial"/>
      <w:sz w:val="22"/>
      <w:szCs w:val="24"/>
    </w:rPr>
  </w:style>
  <w:style w:type="paragraph" w:styleId="Listennummer2">
    <w:name w:val="List Number 2"/>
    <w:basedOn w:val="Standard"/>
    <w:rsid w:val="004929DF"/>
    <w:pPr>
      <w:numPr>
        <w:numId w:val="12"/>
      </w:numPr>
      <w:spacing w:after="120"/>
    </w:pPr>
  </w:style>
  <w:style w:type="paragraph" w:styleId="NurText">
    <w:name w:val="Plain Text"/>
    <w:basedOn w:val="Standard"/>
    <w:link w:val="NurTextZchn"/>
    <w:rsid w:val="004929DF"/>
    <w:rPr>
      <w:rFonts w:ascii="Courier New" w:hAnsi="Courier New"/>
      <w:sz w:val="20"/>
      <w:szCs w:val="20"/>
      <w:lang w:val="x-none" w:eastAsia="x-none"/>
    </w:rPr>
  </w:style>
  <w:style w:type="character" w:customStyle="1" w:styleId="NurTextZchn">
    <w:name w:val="Nur Text Zchn"/>
    <w:link w:val="NurText"/>
    <w:rsid w:val="004929DF"/>
    <w:rPr>
      <w:rFonts w:ascii="Courier New" w:eastAsia="Times New Roman" w:hAnsi="Courier New" w:cs="Courier New"/>
    </w:rPr>
  </w:style>
  <w:style w:type="paragraph" w:styleId="Dokumentstruktur">
    <w:name w:val="Document Map"/>
    <w:basedOn w:val="Standard"/>
    <w:link w:val="DokumentstrukturZchn"/>
    <w:semiHidden/>
    <w:rsid w:val="004929DF"/>
    <w:pPr>
      <w:shd w:val="clear" w:color="auto" w:fill="000080"/>
    </w:pPr>
    <w:rPr>
      <w:rFonts w:ascii="Tahoma" w:hAnsi="Tahoma"/>
      <w:sz w:val="20"/>
      <w:szCs w:val="20"/>
      <w:lang w:val="x-none" w:eastAsia="x-none"/>
    </w:rPr>
  </w:style>
  <w:style w:type="character" w:customStyle="1" w:styleId="DokumentstrukturZchn">
    <w:name w:val="Dokumentstruktur Zchn"/>
    <w:link w:val="Dokumentstruktur"/>
    <w:semiHidden/>
    <w:rsid w:val="004929DF"/>
    <w:rPr>
      <w:rFonts w:ascii="Tahoma" w:eastAsia="Times New Roman" w:hAnsi="Tahoma" w:cs="Tahoma"/>
      <w:shd w:val="clear" w:color="auto" w:fill="000080"/>
    </w:rPr>
  </w:style>
  <w:style w:type="character" w:customStyle="1" w:styleId="Studiengang">
    <w:name w:val="Studiengang"/>
    <w:rsid w:val="004929DF"/>
    <w:rPr>
      <w:rFonts w:ascii="Arial" w:hAnsi="Arial"/>
      <w:b/>
      <w:sz w:val="36"/>
      <w:szCs w:val="36"/>
    </w:rPr>
  </w:style>
  <w:style w:type="character" w:customStyle="1" w:styleId="Stand">
    <w:name w:val="Stand"/>
    <w:rsid w:val="004929DF"/>
    <w:rPr>
      <w:rFonts w:ascii="Arial" w:hAnsi="Arial"/>
      <w:b/>
      <w:sz w:val="28"/>
      <w:szCs w:val="28"/>
    </w:rPr>
  </w:style>
  <w:style w:type="paragraph" w:styleId="Listenabsatz">
    <w:name w:val="List Paragraph"/>
    <w:basedOn w:val="Standard"/>
    <w:uiPriority w:val="34"/>
    <w:qFormat/>
    <w:rsid w:val="009B5953"/>
    <w:pPr>
      <w:ind w:left="720"/>
    </w:pPr>
    <w:rPr>
      <w:rFonts w:ascii="Calibri" w:eastAsia="Calibri" w:hAnsi="Calibri"/>
      <w:szCs w:val="22"/>
      <w:lang w:eastAsia="en-US"/>
    </w:rPr>
  </w:style>
  <w:style w:type="paragraph" w:styleId="Inhaltsverzeichnisberschrift">
    <w:name w:val="TOC Heading"/>
    <w:basedOn w:val="berschrift1"/>
    <w:next w:val="Standard"/>
    <w:uiPriority w:val="39"/>
    <w:unhideWhenUsed/>
    <w:qFormat/>
    <w:rsid w:val="0025739D"/>
    <w:pPr>
      <w:keepLines/>
      <w:spacing w:before="480" w:after="0" w:line="276" w:lineRule="auto"/>
      <w:outlineLvl w:val="9"/>
    </w:pPr>
    <w:rPr>
      <w:rFonts w:ascii="Cambria" w:hAnsi="Cambria"/>
      <w:caps w:val="0"/>
      <w:color w:val="365F91"/>
      <w:kern w:val="0"/>
      <w:sz w:val="28"/>
      <w:szCs w:val="28"/>
      <w:lang w:val="de-DE" w:eastAsia="de-DE"/>
    </w:rPr>
  </w:style>
  <w:style w:type="paragraph" w:customStyle="1" w:styleId="Default">
    <w:name w:val="Default"/>
    <w:rsid w:val="00C86991"/>
    <w:pPr>
      <w:autoSpaceDE w:val="0"/>
      <w:autoSpaceDN w:val="0"/>
      <w:adjustRightInd w:val="0"/>
    </w:pPr>
    <w:rPr>
      <w:rFonts w:ascii="Arial" w:hAnsi="Arial" w:cs="Arial"/>
      <w:color w:val="000000"/>
      <w:sz w:val="24"/>
      <w:szCs w:val="24"/>
    </w:rPr>
  </w:style>
  <w:style w:type="character" w:styleId="Buchtitel">
    <w:name w:val="Book Title"/>
    <w:uiPriority w:val="33"/>
    <w:qFormat/>
    <w:rsid w:val="0077229C"/>
    <w:rPr>
      <w:b/>
      <w:bCs/>
      <w:smallCaps/>
      <w:spacing w:val="5"/>
    </w:rPr>
  </w:style>
  <w:style w:type="paragraph" w:customStyle="1" w:styleId="TeilStudiengangsbericht">
    <w:name w:val="Teil Studiengangsbericht"/>
    <w:basedOn w:val="Formatvorlageberschrift1Links0cmErsteZeile0cm"/>
    <w:link w:val="TeilStudiengangsberichtZchn"/>
    <w:qFormat/>
    <w:rsid w:val="00807070"/>
    <w:pPr>
      <w:pBdr>
        <w:right w:val="single" w:sz="4" w:space="24" w:color="auto" w:shadow="1"/>
      </w:pBdr>
      <w:spacing w:before="0"/>
      <w:ind w:left="1276" w:hanging="1276"/>
    </w:pPr>
  </w:style>
  <w:style w:type="paragraph" w:customStyle="1" w:styleId="TextTabelle">
    <w:name w:val="Text Tabelle"/>
    <w:basedOn w:val="Standard"/>
    <w:qFormat/>
    <w:rsid w:val="007820B8"/>
    <w:pPr>
      <w:spacing w:after="120"/>
      <w:jc w:val="both"/>
    </w:pPr>
    <w:rPr>
      <w:rFonts w:cs="Arial"/>
      <w:szCs w:val="22"/>
    </w:rPr>
  </w:style>
  <w:style w:type="character" w:customStyle="1" w:styleId="Formatvorlageberschrift1Links0cmErsteZeile0cmZchn">
    <w:name w:val="Formatvorlage Überschrift 1 + Links:  0 cm Erste Zeile:  0 cm Zchn"/>
    <w:link w:val="Formatvorlageberschrift1Links0cmErsteZeile0cm"/>
    <w:rsid w:val="00807070"/>
    <w:rPr>
      <w:rFonts w:ascii="Arial" w:eastAsia="Times New Roman" w:hAnsi="Arial"/>
      <w:b/>
      <w:bCs/>
      <w:caps w:val="0"/>
      <w:kern w:val="32"/>
      <w:sz w:val="32"/>
      <w:szCs w:val="32"/>
      <w:lang w:val="x-none" w:eastAsia="x-none"/>
    </w:rPr>
  </w:style>
  <w:style w:type="character" w:customStyle="1" w:styleId="TeilStudiengangsberichtZchn">
    <w:name w:val="Teil Studiengangsbericht Zchn"/>
    <w:basedOn w:val="Formatvorlageberschrift1Links0cmErsteZeile0cmZchn"/>
    <w:link w:val="TeilStudiengangsbericht"/>
    <w:rsid w:val="00807070"/>
    <w:rPr>
      <w:rFonts w:ascii="Arial" w:eastAsia="Times New Roman" w:hAnsi="Arial"/>
      <w:b/>
      <w:bCs/>
      <w:caps w:val="0"/>
      <w:kern w:val="32"/>
      <w:sz w:val="32"/>
      <w:szCs w:val="32"/>
      <w:lang w:val="x-none" w:eastAsia="x-none"/>
    </w:rPr>
  </w:style>
  <w:style w:type="paragraph" w:styleId="StandardWeb">
    <w:name w:val="Normal (Web)"/>
    <w:basedOn w:val="Standard"/>
    <w:uiPriority w:val="99"/>
    <w:unhideWhenUsed/>
    <w:rsid w:val="001C344C"/>
    <w:rPr>
      <w:rFonts w:ascii="Times New Roman" w:hAnsi="Times New Roman"/>
      <w:sz w:val="24"/>
    </w:rPr>
  </w:style>
  <w:style w:type="character" w:customStyle="1" w:styleId="internal-link">
    <w:name w:val="internal-link"/>
    <w:rsid w:val="00731C37"/>
  </w:style>
  <w:style w:type="character" w:customStyle="1" w:styleId="tree">
    <w:name w:val="tree"/>
    <w:basedOn w:val="Absatz-Standardschriftart"/>
    <w:rsid w:val="00731C37"/>
  </w:style>
  <w:style w:type="table" w:styleId="HelleSchattierung-Akzent1">
    <w:name w:val="Light Shading Accent 1"/>
    <w:basedOn w:val="NormaleTabelle"/>
    <w:uiPriority w:val="60"/>
    <w:rsid w:val="00ED49A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ett">
    <w:name w:val="Strong"/>
    <w:basedOn w:val="Absatz-Standardschriftart"/>
    <w:uiPriority w:val="22"/>
    <w:qFormat/>
    <w:rsid w:val="00DA5B6C"/>
    <w:rPr>
      <w:b/>
      <w:bCs/>
    </w:rPr>
  </w:style>
  <w:style w:type="paragraph" w:customStyle="1" w:styleId="A">
    <w:name w:val="A"/>
    <w:basedOn w:val="Standard"/>
    <w:link w:val="AZchn"/>
    <w:qFormat/>
    <w:rsid w:val="00E34754"/>
    <w:pPr>
      <w:numPr>
        <w:numId w:val="20"/>
      </w:numPr>
      <w:spacing w:before="120" w:after="120" w:line="288" w:lineRule="auto"/>
      <w:ind w:left="714" w:hanging="357"/>
      <w:jc w:val="both"/>
    </w:pPr>
    <w:rPr>
      <w:szCs w:val="22"/>
    </w:rPr>
  </w:style>
  <w:style w:type="character" w:customStyle="1" w:styleId="AZchn">
    <w:name w:val="A Zchn"/>
    <w:link w:val="A"/>
    <w:rsid w:val="00E34754"/>
    <w:rPr>
      <w:rFonts w:ascii="Arial" w:eastAsia="Times New Roman" w:hAnsi="Arial"/>
      <w:sz w:val="22"/>
      <w:szCs w:val="22"/>
    </w:rPr>
  </w:style>
  <w:style w:type="paragraph" w:customStyle="1" w:styleId="DocStandard">
    <w:name w:val="Doc Standard"/>
    <w:basedOn w:val="Standard"/>
    <w:next w:val="Standard"/>
    <w:autoRedefine/>
    <w:rsid w:val="007B7D56"/>
    <w:pPr>
      <w:tabs>
        <w:tab w:val="left" w:pos="3686"/>
      </w:tabs>
      <w:spacing w:before="60" w:after="240" w:line="276" w:lineRule="auto"/>
    </w:pPr>
    <w:rPr>
      <w:szCs w:val="22"/>
    </w:rPr>
  </w:style>
  <w:style w:type="paragraph" w:styleId="berarbeitung">
    <w:name w:val="Revision"/>
    <w:hidden/>
    <w:uiPriority w:val="99"/>
    <w:semiHidden/>
    <w:rsid w:val="00425A01"/>
    <w:rPr>
      <w:rFonts w:ascii="Arial" w:eastAsia="Times New Roman"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847604">
      <w:bodyDiv w:val="1"/>
      <w:marLeft w:val="0"/>
      <w:marRight w:val="0"/>
      <w:marTop w:val="0"/>
      <w:marBottom w:val="0"/>
      <w:divBdr>
        <w:top w:val="none" w:sz="0" w:space="0" w:color="auto"/>
        <w:left w:val="none" w:sz="0" w:space="0" w:color="auto"/>
        <w:bottom w:val="none" w:sz="0" w:space="0" w:color="auto"/>
        <w:right w:val="none" w:sz="0" w:space="0" w:color="auto"/>
      </w:divBdr>
    </w:div>
    <w:div w:id="618532687">
      <w:bodyDiv w:val="1"/>
      <w:marLeft w:val="0"/>
      <w:marRight w:val="0"/>
      <w:marTop w:val="0"/>
      <w:marBottom w:val="0"/>
      <w:divBdr>
        <w:top w:val="none" w:sz="0" w:space="0" w:color="auto"/>
        <w:left w:val="none" w:sz="0" w:space="0" w:color="auto"/>
        <w:bottom w:val="none" w:sz="0" w:space="0" w:color="auto"/>
        <w:right w:val="none" w:sz="0" w:space="0" w:color="auto"/>
      </w:divBdr>
    </w:div>
    <w:div w:id="1138651493">
      <w:bodyDiv w:val="1"/>
      <w:marLeft w:val="0"/>
      <w:marRight w:val="0"/>
      <w:marTop w:val="0"/>
      <w:marBottom w:val="0"/>
      <w:divBdr>
        <w:top w:val="none" w:sz="0" w:space="0" w:color="auto"/>
        <w:left w:val="none" w:sz="0" w:space="0" w:color="auto"/>
        <w:bottom w:val="none" w:sz="0" w:space="0" w:color="auto"/>
        <w:right w:val="none" w:sz="0" w:space="0" w:color="auto"/>
      </w:divBdr>
    </w:div>
    <w:div w:id="1398743457">
      <w:bodyDiv w:val="1"/>
      <w:marLeft w:val="0"/>
      <w:marRight w:val="0"/>
      <w:marTop w:val="0"/>
      <w:marBottom w:val="0"/>
      <w:divBdr>
        <w:top w:val="none" w:sz="0" w:space="0" w:color="auto"/>
        <w:left w:val="none" w:sz="0" w:space="0" w:color="auto"/>
        <w:bottom w:val="none" w:sz="0" w:space="0" w:color="auto"/>
        <w:right w:val="none" w:sz="0" w:space="0" w:color="auto"/>
      </w:divBdr>
    </w:div>
    <w:div w:id="1734741626">
      <w:bodyDiv w:val="1"/>
      <w:marLeft w:val="0"/>
      <w:marRight w:val="0"/>
      <w:marTop w:val="0"/>
      <w:marBottom w:val="0"/>
      <w:divBdr>
        <w:top w:val="none" w:sz="0" w:space="0" w:color="auto"/>
        <w:left w:val="none" w:sz="0" w:space="0" w:color="auto"/>
        <w:bottom w:val="none" w:sz="0" w:space="0" w:color="auto"/>
        <w:right w:val="none" w:sz="0" w:space="0" w:color="auto"/>
      </w:divBdr>
      <w:divsChild>
        <w:div w:id="75246417">
          <w:marLeft w:val="0"/>
          <w:marRight w:val="0"/>
          <w:marTop w:val="0"/>
          <w:marBottom w:val="0"/>
          <w:divBdr>
            <w:top w:val="none" w:sz="0" w:space="0" w:color="auto"/>
            <w:left w:val="none" w:sz="0" w:space="0" w:color="auto"/>
            <w:bottom w:val="none" w:sz="0" w:space="0" w:color="auto"/>
            <w:right w:val="single" w:sz="6" w:space="0" w:color="8F9EAC"/>
          </w:divBdr>
          <w:divsChild>
            <w:div w:id="2063938944">
              <w:marLeft w:val="0"/>
              <w:marRight w:val="0"/>
              <w:marTop w:val="0"/>
              <w:marBottom w:val="0"/>
              <w:divBdr>
                <w:top w:val="none" w:sz="0" w:space="0" w:color="auto"/>
                <w:left w:val="none" w:sz="0" w:space="0" w:color="auto"/>
                <w:bottom w:val="none" w:sz="0" w:space="0" w:color="auto"/>
                <w:right w:val="none" w:sz="0" w:space="0" w:color="auto"/>
              </w:divBdr>
              <w:divsChild>
                <w:div w:id="151912624">
                  <w:marLeft w:val="2250"/>
                  <w:marRight w:val="0"/>
                  <w:marTop w:val="0"/>
                  <w:marBottom w:val="0"/>
                  <w:divBdr>
                    <w:top w:val="none" w:sz="0" w:space="0" w:color="auto"/>
                    <w:left w:val="none" w:sz="0" w:space="0" w:color="auto"/>
                    <w:bottom w:val="none" w:sz="0" w:space="0" w:color="auto"/>
                    <w:right w:val="none" w:sz="0" w:space="0" w:color="auto"/>
                  </w:divBdr>
                  <w:divsChild>
                    <w:div w:id="585504686">
                      <w:marLeft w:val="0"/>
                      <w:marRight w:val="0"/>
                      <w:marTop w:val="0"/>
                      <w:marBottom w:val="0"/>
                      <w:divBdr>
                        <w:top w:val="none" w:sz="0" w:space="0" w:color="auto"/>
                        <w:left w:val="none" w:sz="0" w:space="0" w:color="auto"/>
                        <w:bottom w:val="none" w:sz="0" w:space="0" w:color="auto"/>
                        <w:right w:val="none" w:sz="0" w:space="0" w:color="auto"/>
                      </w:divBdr>
                      <w:divsChild>
                        <w:div w:id="1793471793">
                          <w:marLeft w:val="0"/>
                          <w:marRight w:val="0"/>
                          <w:marTop w:val="0"/>
                          <w:marBottom w:val="0"/>
                          <w:divBdr>
                            <w:top w:val="none" w:sz="0" w:space="0" w:color="auto"/>
                            <w:left w:val="none" w:sz="0" w:space="0" w:color="auto"/>
                            <w:bottom w:val="none" w:sz="0" w:space="0" w:color="auto"/>
                            <w:right w:val="none" w:sz="0" w:space="0" w:color="auto"/>
                          </w:divBdr>
                          <w:divsChild>
                            <w:div w:id="141898171">
                              <w:marLeft w:val="0"/>
                              <w:marRight w:val="0"/>
                              <w:marTop w:val="0"/>
                              <w:marBottom w:val="0"/>
                              <w:divBdr>
                                <w:top w:val="none" w:sz="0" w:space="0" w:color="auto"/>
                                <w:left w:val="none" w:sz="0" w:space="0" w:color="auto"/>
                                <w:bottom w:val="none" w:sz="0" w:space="0" w:color="auto"/>
                                <w:right w:val="none" w:sz="0" w:space="0" w:color="auto"/>
                              </w:divBdr>
                              <w:divsChild>
                                <w:div w:id="648291818">
                                  <w:marLeft w:val="0"/>
                                  <w:marRight w:val="0"/>
                                  <w:marTop w:val="0"/>
                                  <w:marBottom w:val="0"/>
                                  <w:divBdr>
                                    <w:top w:val="none" w:sz="0" w:space="0" w:color="auto"/>
                                    <w:left w:val="none" w:sz="0" w:space="0" w:color="auto"/>
                                    <w:bottom w:val="none" w:sz="0" w:space="0" w:color="auto"/>
                                    <w:right w:val="dotted" w:sz="6" w:space="11" w:color="CCCCCC"/>
                                  </w:divBdr>
                                </w:div>
                              </w:divsChild>
                            </w:div>
                          </w:divsChild>
                        </w:div>
                      </w:divsChild>
                    </w:div>
                  </w:divsChild>
                </w:div>
              </w:divsChild>
            </w:div>
          </w:divsChild>
        </w:div>
      </w:divsChild>
    </w:div>
    <w:div w:id="1809470230">
      <w:bodyDiv w:val="1"/>
      <w:marLeft w:val="0"/>
      <w:marRight w:val="0"/>
      <w:marTop w:val="0"/>
      <w:marBottom w:val="0"/>
      <w:divBdr>
        <w:top w:val="none" w:sz="0" w:space="0" w:color="auto"/>
        <w:left w:val="none" w:sz="0" w:space="0" w:color="auto"/>
        <w:bottom w:val="none" w:sz="0" w:space="0" w:color="auto"/>
        <w:right w:val="none" w:sz="0" w:space="0" w:color="auto"/>
      </w:divBdr>
      <w:divsChild>
        <w:div w:id="1504927396">
          <w:marLeft w:val="0"/>
          <w:marRight w:val="0"/>
          <w:marTop w:val="0"/>
          <w:marBottom w:val="0"/>
          <w:divBdr>
            <w:top w:val="none" w:sz="0" w:space="0" w:color="auto"/>
            <w:left w:val="none" w:sz="0" w:space="0" w:color="auto"/>
            <w:bottom w:val="none" w:sz="0" w:space="0" w:color="auto"/>
            <w:right w:val="none" w:sz="0" w:space="0" w:color="auto"/>
          </w:divBdr>
          <w:divsChild>
            <w:div w:id="234164721">
              <w:marLeft w:val="0"/>
              <w:marRight w:val="0"/>
              <w:marTop w:val="0"/>
              <w:marBottom w:val="0"/>
              <w:divBdr>
                <w:top w:val="none" w:sz="0" w:space="0" w:color="auto"/>
                <w:left w:val="none" w:sz="0" w:space="0" w:color="auto"/>
                <w:bottom w:val="none" w:sz="0" w:space="0" w:color="auto"/>
                <w:right w:val="none" w:sz="0" w:space="0" w:color="auto"/>
              </w:divBdr>
              <w:divsChild>
                <w:div w:id="1178155269">
                  <w:marLeft w:val="0"/>
                  <w:marRight w:val="0"/>
                  <w:marTop w:val="0"/>
                  <w:marBottom w:val="0"/>
                  <w:divBdr>
                    <w:top w:val="none" w:sz="0" w:space="0" w:color="auto"/>
                    <w:left w:val="none" w:sz="0" w:space="0" w:color="auto"/>
                    <w:bottom w:val="none" w:sz="0" w:space="0" w:color="auto"/>
                    <w:right w:val="none" w:sz="0" w:space="0" w:color="auto"/>
                  </w:divBdr>
                  <w:divsChild>
                    <w:div w:id="15360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p.uni-stuttgart.de/" TargetMode="External"/><Relationship Id="rId18" Type="http://schemas.openxmlformats.org/officeDocument/2006/relationships/hyperlink" Target="http://www.qe.uni-stuttgart.de/qe_studiengang/links/index.html" TargetMode="External"/><Relationship Id="rId26" Type="http://schemas.openxmlformats.org/officeDocument/2006/relationships/hyperlink" Target="http://www.qe.uni-stuttgart.de/qe_studiengang/links/index.html" TargetMode="External"/><Relationship Id="rId39" Type="http://schemas.openxmlformats.org/officeDocument/2006/relationships/hyperlink" Target="https://www.uni-stuttgart.de/en/university/international/service/" TargetMode="External"/><Relationship Id="rId21" Type="http://schemas.openxmlformats.org/officeDocument/2006/relationships/hyperlink" Target="http://www.qe.uni-stuttgart.de/qe_studiengang/links/index.html" TargetMode="External"/><Relationship Id="rId34" Type="http://schemas.openxmlformats.org/officeDocument/2006/relationships/hyperlink" Target="https://welcome.stuttgart.de/en/" TargetMode="External"/><Relationship Id="rId42" Type="http://schemas.openxmlformats.org/officeDocument/2006/relationships/hyperlink" Target="http://www.daad.de/deutschland/studienangebote/international-programmes/" TargetMode="External"/><Relationship Id="rId47" Type="http://schemas.openxmlformats.org/officeDocument/2006/relationships/image" Target="media/image4.png"/><Relationship Id="rId50" Type="http://schemas.openxmlformats.org/officeDocument/2006/relationships/hyperlink" Target="http://www.hdz-bawue.de" TargetMode="External"/><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qe.uni-stuttgart.de/qe_studiengang/links/index.html" TargetMode="External"/><Relationship Id="rId29" Type="http://schemas.microsoft.com/office/2011/relationships/commentsExtended" Target="commentsExtended.xml"/><Relationship Id="rId11" Type="http://schemas.openxmlformats.org/officeDocument/2006/relationships/hyperlink" Target="http://www.f02.uni-stuttgart.de/mitarbeiter/Garrecht/?__locale=de" TargetMode="External"/><Relationship Id="rId24" Type="http://schemas.openxmlformats.org/officeDocument/2006/relationships/hyperlink" Target="http://www.qe.uni-stuttgart.de/qe_studiengang/links/index.html" TargetMode="External"/><Relationship Id="rId32" Type="http://schemas.openxmlformats.org/officeDocument/2006/relationships/hyperlink" Target="http://www.uni-stuttgart.de/ueberblick/wir_ueber_uns/zahlen_fakten/statistik/zahlenspiegel.html" TargetMode="External"/><Relationship Id="rId37" Type="http://schemas.openxmlformats.org/officeDocument/2006/relationships/hyperlink" Target="http://www.schreibwerkstatt.uni-stuttgart.de/" TargetMode="External"/><Relationship Id="rId40" Type="http://schemas.openxmlformats.org/officeDocument/2006/relationships/hyperlink" Target="https://www.uni-stuttgart.de/en/university/international/service/" TargetMode="External"/><Relationship Id="rId45" Type="http://schemas.openxmlformats.org/officeDocument/2006/relationships/image" Target="media/image3.png"/><Relationship Id="rId53" Type="http://schemas.openxmlformats.org/officeDocument/2006/relationships/hyperlink" Target="https://www.uni-stuttgart.de/refugees"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www.qe.uni-stuttgart.de/qe_studiengang/links/index.html" TargetMode="External"/><Relationship Id="rId14" Type="http://schemas.openxmlformats.org/officeDocument/2006/relationships/hyperlink" Target="http://www.qe.uni-stuttgart.de/qe_studiengang/links/index.html" TargetMode="External"/><Relationship Id="rId22" Type="http://schemas.openxmlformats.org/officeDocument/2006/relationships/hyperlink" Target="http://www.qe.uni-stuttgart.de/qe_studiengang/links/index.html" TargetMode="External"/><Relationship Id="rId27" Type="http://schemas.openxmlformats.org/officeDocument/2006/relationships/hyperlink" Target="http://www.qe.uni-stuttgart.de/qe_studiengang/links/index.html" TargetMode="External"/><Relationship Id="rId30" Type="http://schemas.openxmlformats.org/officeDocument/2006/relationships/hyperlink" Target="http://www.qe.uni-stuttgart.de/services/bericht/" TargetMode="External"/><Relationship Id="rId35" Type="http://schemas.openxmlformats.org/officeDocument/2006/relationships/hyperlink" Target="https://www.make-it-in-germany.com/en/" TargetMode="External"/><Relationship Id="rId43" Type="http://schemas.openxmlformats.org/officeDocument/2006/relationships/hyperlink" Target="https://agep-info.de/" TargetMode="External"/><Relationship Id="rId48" Type="http://schemas.openxmlformats.org/officeDocument/2006/relationships/image" Target="media/image5.png"/><Relationship Id="rId56" Type="http://schemas.openxmlformats.org/officeDocument/2006/relationships/image" Target="media/image6.png"/><Relationship Id="rId8" Type="http://schemas.openxmlformats.org/officeDocument/2006/relationships/header" Target="header1.xml"/><Relationship Id="rId51" Type="http://schemas.openxmlformats.org/officeDocument/2006/relationships/hyperlink" Target="https://www.tti-stuttgart.de/foerderprogramme/" TargetMode="External"/><Relationship Id="rId3" Type="http://schemas.openxmlformats.org/officeDocument/2006/relationships/styles" Target="styles.xml"/><Relationship Id="rId12" Type="http://schemas.openxmlformats.org/officeDocument/2006/relationships/hyperlink" Target="http://www.isv.uni-stuttgart.de/vuv/lehrstuhl/mitarbeiter/friedrich.html" TargetMode="External"/><Relationship Id="rId17" Type="http://schemas.openxmlformats.org/officeDocument/2006/relationships/hyperlink" Target="http://www.qe.uni-stuttgart.de/qe_studiengang/links/index.html" TargetMode="External"/><Relationship Id="rId25" Type="http://schemas.openxmlformats.org/officeDocument/2006/relationships/hyperlink" Target="http://www.qe.uni-stuttgart.de/qe_studiengang/links/index.html" TargetMode="External"/><Relationship Id="rId33" Type="http://schemas.openxmlformats.org/officeDocument/2006/relationships/hyperlink" Target="https://www.mip.uni-stuttgart.de/" TargetMode="External"/><Relationship Id="rId38" Type="http://schemas.openxmlformats.org/officeDocument/2006/relationships/hyperlink" Target="https://www.uni-stuttgart.de/en/university/international/service/" TargetMode="External"/><Relationship Id="rId46" Type="http://schemas.openxmlformats.org/officeDocument/2006/relationships/hyperlink" Target="https://agep-info.de/" TargetMode="External"/><Relationship Id="rId59" Type="http://schemas.openxmlformats.org/officeDocument/2006/relationships/fontTable" Target="fontTable.xml"/><Relationship Id="rId20" Type="http://schemas.openxmlformats.org/officeDocument/2006/relationships/hyperlink" Target="http://www.qe.uni-stuttgart.de/qe_studiengang/links/index.html" TargetMode="External"/><Relationship Id="rId41" Type="http://schemas.openxmlformats.org/officeDocument/2006/relationships/hyperlink" Target="https://www.project.uni-stuttgart.de/bologna/modulhandbuecher/WiSe2017-2018/MHB_88-903-2017-1.pdf" TargetMode="External"/><Relationship Id="rId54" Type="http://schemas.openxmlformats.org/officeDocument/2006/relationships/hyperlink" Target="http://www.ia.uni-stuttgart.de/doubledegre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qe.uni-stuttgart.de/qe_studiengang/links/index.html" TargetMode="External"/><Relationship Id="rId23" Type="http://schemas.openxmlformats.org/officeDocument/2006/relationships/hyperlink" Target="http://www.qe.uni-stuttgart.de/qe_studiengang/links/index.html" TargetMode="External"/><Relationship Id="rId28" Type="http://schemas.openxmlformats.org/officeDocument/2006/relationships/comments" Target="comments.xml"/><Relationship Id="rId36" Type="http://schemas.openxmlformats.org/officeDocument/2006/relationships/hyperlink" Target="https://www.make-it-in-germany.com/en/" TargetMode="External"/><Relationship Id="rId49" Type="http://schemas.openxmlformats.org/officeDocument/2006/relationships/hyperlink" Target="http://www.qe.uni-stuttgart.de/services/befragungen/" TargetMode="External"/><Relationship Id="rId57" Type="http://schemas.openxmlformats.org/officeDocument/2006/relationships/header" Target="header2.xml"/><Relationship Id="rId10" Type="http://schemas.openxmlformats.org/officeDocument/2006/relationships/image" Target="media/image2.jpg"/><Relationship Id="rId31" Type="http://schemas.openxmlformats.org/officeDocument/2006/relationships/hyperlink" Target="https://www.hrk-nexus.de/fileadmin/redaktion/hrk-nexus/07-Downloads/07-03-Material/Prinzipien_der_Lissabon-Konvention.pdf" TargetMode="External"/><Relationship Id="rId44" Type="http://schemas.openxmlformats.org/officeDocument/2006/relationships/hyperlink" Target="https://www.youtube.com/watch?v=2KWsAa2atfE&amp;list=PLGuevu4esbwG6vfldZjLvD7x8cK_EW1C6&amp;index=10&amp;t=0s" TargetMode="External"/><Relationship Id="rId52" Type="http://schemas.openxmlformats.org/officeDocument/2006/relationships/hyperlink" Target="https://www.uni-stuttgart.de/studium/beratung/behinderung/behindertenbeauftragte/index.html" TargetMode="Externa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support@campus.uni-stuttgart.de" TargetMode="External"/><Relationship Id="rId2" Type="http://schemas.openxmlformats.org/officeDocument/2006/relationships/hyperlink" Target="mailto:bologna@uni-stuttgart.de" TargetMode="External"/><Relationship Id="rId1" Type="http://schemas.openxmlformats.org/officeDocument/2006/relationships/hyperlink" Target="http://www.uni-stuttgart.de/bologna/ust/termin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131982170762583"/>
          <c:y val="0.11083658858944319"/>
          <c:w val="0.48081374663961585"/>
          <c:h val="0.81001833623596953"/>
        </c:manualLayout>
      </c:layout>
      <c:barChart>
        <c:barDir val="bar"/>
        <c:grouping val="percentStacked"/>
        <c:varyColors val="0"/>
        <c:ser>
          <c:idx val="0"/>
          <c:order val="0"/>
          <c:tx>
            <c:strRef>
              <c:f>Tabelle1!$B$6</c:f>
              <c:strCache>
                <c:ptCount val="1"/>
                <c:pt idx="0">
                  <c:v>voll und ganz zufrieden</c:v>
                </c:pt>
              </c:strCache>
            </c:strRef>
          </c:tx>
          <c:spPr>
            <a:solidFill>
              <a:srgbClr val="00BEFF"/>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Tabelle1!$B$7:$B$15</c:f>
              <c:numCache>
                <c:formatCode>0</c:formatCode>
                <c:ptCount val="9"/>
                <c:pt idx="0">
                  <c:v>38.200000000000003</c:v>
                </c:pt>
                <c:pt idx="1">
                  <c:v>77.7</c:v>
                </c:pt>
                <c:pt idx="2">
                  <c:v>42.6</c:v>
                </c:pt>
                <c:pt idx="3">
                  <c:v>31.6</c:v>
                </c:pt>
                <c:pt idx="4">
                  <c:v>10.5</c:v>
                </c:pt>
                <c:pt idx="5">
                  <c:v>24</c:v>
                </c:pt>
                <c:pt idx="7">
                  <c:v>12.4</c:v>
                </c:pt>
                <c:pt idx="8">
                  <c:v>43</c:v>
                </c:pt>
              </c:numCache>
            </c:numRef>
          </c:val>
          <c:extLst>
            <c:ext xmlns:c16="http://schemas.microsoft.com/office/drawing/2014/chart" uri="{C3380CC4-5D6E-409C-BE32-E72D297353CC}">
              <c16:uniqueId val="{00000000-25E4-4E1C-87D2-D76712D9D8E4}"/>
            </c:ext>
          </c:extLst>
        </c:ser>
        <c:ser>
          <c:idx val="1"/>
          <c:order val="1"/>
          <c:tx>
            <c:strRef>
              <c:f>Tabelle1!$C$6</c:f>
              <c:strCache>
                <c:ptCount val="1"/>
                <c:pt idx="0">
                  <c:v>2</c:v>
                </c:pt>
              </c:strCache>
            </c:strRef>
          </c:tx>
          <c:spPr>
            <a:solidFill>
              <a:srgbClr val="00519E"/>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Tabelle1!$C$7:$C$15</c:f>
              <c:numCache>
                <c:formatCode>0</c:formatCode>
                <c:ptCount val="9"/>
                <c:pt idx="0">
                  <c:v>25.5</c:v>
                </c:pt>
                <c:pt idx="1">
                  <c:v>12.6</c:v>
                </c:pt>
                <c:pt idx="2">
                  <c:v>27.9</c:v>
                </c:pt>
                <c:pt idx="3">
                  <c:v>39.5</c:v>
                </c:pt>
                <c:pt idx="4">
                  <c:v>19</c:v>
                </c:pt>
                <c:pt idx="5">
                  <c:v>40</c:v>
                </c:pt>
                <c:pt idx="7">
                  <c:v>32.4</c:v>
                </c:pt>
                <c:pt idx="8">
                  <c:v>40.200000000000003</c:v>
                </c:pt>
              </c:numCache>
            </c:numRef>
          </c:val>
          <c:extLst>
            <c:ext xmlns:c16="http://schemas.microsoft.com/office/drawing/2014/chart" uri="{C3380CC4-5D6E-409C-BE32-E72D297353CC}">
              <c16:uniqueId val="{00000001-25E4-4E1C-87D2-D76712D9D8E4}"/>
            </c:ext>
          </c:extLst>
        </c:ser>
        <c:ser>
          <c:idx val="2"/>
          <c:order val="2"/>
          <c:tx>
            <c:strRef>
              <c:f>Tabelle1!$D$6</c:f>
              <c:strCache>
                <c:ptCount val="1"/>
                <c:pt idx="0">
                  <c:v>3</c:v>
                </c:pt>
              </c:strCache>
            </c:strRef>
          </c:tx>
          <c:spPr>
            <a:solidFill>
              <a:srgbClr val="92D050"/>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Tabelle1!$D$7:$D$15</c:f>
              <c:numCache>
                <c:formatCode>0</c:formatCode>
                <c:ptCount val="9"/>
                <c:pt idx="0">
                  <c:v>14.7</c:v>
                </c:pt>
                <c:pt idx="1">
                  <c:v>5.8</c:v>
                </c:pt>
                <c:pt idx="2">
                  <c:v>14.7</c:v>
                </c:pt>
                <c:pt idx="3">
                  <c:v>13.2</c:v>
                </c:pt>
                <c:pt idx="4">
                  <c:v>16.2</c:v>
                </c:pt>
                <c:pt idx="5">
                  <c:v>15</c:v>
                </c:pt>
                <c:pt idx="7">
                  <c:v>34.299999999999997</c:v>
                </c:pt>
                <c:pt idx="8">
                  <c:v>6.5</c:v>
                </c:pt>
              </c:numCache>
            </c:numRef>
          </c:val>
          <c:extLst>
            <c:ext xmlns:c16="http://schemas.microsoft.com/office/drawing/2014/chart" uri="{C3380CC4-5D6E-409C-BE32-E72D297353CC}">
              <c16:uniqueId val="{00000002-25E4-4E1C-87D2-D76712D9D8E4}"/>
            </c:ext>
          </c:extLst>
        </c:ser>
        <c:ser>
          <c:idx val="3"/>
          <c:order val="3"/>
          <c:tx>
            <c:strRef>
              <c:f>Tabelle1!$E$6</c:f>
              <c:strCache>
                <c:ptCount val="1"/>
                <c:pt idx="0">
                  <c:v>4</c:v>
                </c:pt>
              </c:strCache>
            </c:strRef>
          </c:tx>
          <c:spPr>
            <a:solidFill>
              <a:srgbClr val="E46C0A"/>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Tabelle1!$E$7:$E$15</c:f>
              <c:numCache>
                <c:formatCode>0</c:formatCode>
                <c:ptCount val="9"/>
                <c:pt idx="0">
                  <c:v>9.8000000000000007</c:v>
                </c:pt>
                <c:pt idx="1">
                  <c:v>1.9</c:v>
                </c:pt>
                <c:pt idx="2">
                  <c:v>11.8</c:v>
                </c:pt>
                <c:pt idx="3">
                  <c:v>6.6</c:v>
                </c:pt>
                <c:pt idx="4">
                  <c:v>16.2</c:v>
                </c:pt>
                <c:pt idx="5">
                  <c:v>11</c:v>
                </c:pt>
                <c:pt idx="7">
                  <c:v>10.5</c:v>
                </c:pt>
                <c:pt idx="8">
                  <c:v>5.6</c:v>
                </c:pt>
              </c:numCache>
            </c:numRef>
          </c:val>
          <c:extLst>
            <c:ext xmlns:c16="http://schemas.microsoft.com/office/drawing/2014/chart" uri="{C3380CC4-5D6E-409C-BE32-E72D297353CC}">
              <c16:uniqueId val="{00000003-25E4-4E1C-87D2-D76712D9D8E4}"/>
            </c:ext>
          </c:extLst>
        </c:ser>
        <c:ser>
          <c:idx val="4"/>
          <c:order val="4"/>
          <c:tx>
            <c:strRef>
              <c:f>Tabelle1!$F$6</c:f>
              <c:strCache>
                <c:ptCount val="1"/>
                <c:pt idx="0">
                  <c:v>5</c:v>
                </c:pt>
              </c:strCache>
            </c:strRef>
          </c:tx>
          <c:spPr>
            <a:solidFill>
              <a:srgbClr val="7030A0"/>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Tabelle1!$F$7:$F$15</c:f>
              <c:numCache>
                <c:formatCode>0</c:formatCode>
                <c:ptCount val="9"/>
                <c:pt idx="0">
                  <c:v>5.9</c:v>
                </c:pt>
                <c:pt idx="1">
                  <c:v>1</c:v>
                </c:pt>
                <c:pt idx="2">
                  <c:v>2.9</c:v>
                </c:pt>
                <c:pt idx="3">
                  <c:v>3.9</c:v>
                </c:pt>
                <c:pt idx="4">
                  <c:v>18.100000000000001</c:v>
                </c:pt>
                <c:pt idx="5">
                  <c:v>9</c:v>
                </c:pt>
                <c:pt idx="7">
                  <c:v>8.6</c:v>
                </c:pt>
                <c:pt idx="8">
                  <c:v>3.7</c:v>
                </c:pt>
              </c:numCache>
            </c:numRef>
          </c:val>
          <c:extLst>
            <c:ext xmlns:c16="http://schemas.microsoft.com/office/drawing/2014/chart" uri="{C3380CC4-5D6E-409C-BE32-E72D297353CC}">
              <c16:uniqueId val="{00000004-25E4-4E1C-87D2-D76712D9D8E4}"/>
            </c:ext>
          </c:extLst>
        </c:ser>
        <c:ser>
          <c:idx val="5"/>
          <c:order val="5"/>
          <c:tx>
            <c:strRef>
              <c:f>Tabelle1!$G$6</c:f>
              <c:strCache>
                <c:ptCount val="1"/>
                <c:pt idx="0">
                  <c:v>überhaupt nicht zufrieden</c:v>
                </c:pt>
              </c:strCache>
            </c:strRef>
          </c:tx>
          <c:spPr>
            <a:solidFill>
              <a:srgbClr val="3E444C"/>
            </a:solidFill>
          </c:spPr>
          <c:invertIfNegative val="0"/>
          <c:dLbls>
            <c:spPr>
              <a:noFill/>
              <a:ln>
                <a:noFill/>
              </a:ln>
              <a:effectLst/>
            </c:spPr>
            <c:txPr>
              <a:bodyPr/>
              <a:lstStyle/>
              <a:p>
                <a:pPr>
                  <a:defRPr>
                    <a:solidFill>
                      <a:schemeClr val="bg1"/>
                    </a:solidFill>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Tabelle1!$A$7:$A$15</c:f>
              <c:strCache>
                <c:ptCount val="9"/>
                <c:pt idx="0">
                  <c:v>Verfügbarkeit von EDV-Plätzen</c:v>
                </c:pt>
                <c:pt idx="1">
                  <c:v>Öffnungszeiten der EDV-Räume bzw. Computer Pools</c:v>
                </c:pt>
                <c:pt idx="2">
                  <c:v>Öffnungszeiten in der Bibliothek</c:v>
                </c:pt>
                <c:pt idx="3">
                  <c:v>Verfügbarkeit von Fachliteratur</c:v>
                </c:pt>
                <c:pt idx="4">
                  <c:v>Verfügbarkeit von Räumen für eigenständiges Lernen (z.B. für Lerngruppen, zum Lesen und Lernen)</c:v>
                </c:pt>
                <c:pt idx="5">
                  <c:v>Technische Austattung der Veranstaltungsräume</c:v>
                </c:pt>
                <c:pt idx="6">
                  <c:v>Ausstattung der Labore</c:v>
                </c:pt>
                <c:pt idx="7">
                  <c:v>Gesamtzustand der Veranstaltungsräume (z.B. Mobiliar)</c:v>
                </c:pt>
                <c:pt idx="8">
                  <c:v>Zugänge zum W-LAN, die räumlich unabhängiges Arbeiten mit dem eigenen Computer ermöglichen</c:v>
                </c:pt>
              </c:strCache>
            </c:strRef>
          </c:cat>
          <c:val>
            <c:numRef>
              <c:f>Tabelle1!$G$7:$G$15</c:f>
              <c:numCache>
                <c:formatCode>0</c:formatCode>
                <c:ptCount val="9"/>
                <c:pt idx="0">
                  <c:v>5.9</c:v>
                </c:pt>
                <c:pt idx="1">
                  <c:v>1</c:v>
                </c:pt>
                <c:pt idx="3">
                  <c:v>5.3</c:v>
                </c:pt>
                <c:pt idx="4">
                  <c:v>20</c:v>
                </c:pt>
                <c:pt idx="5">
                  <c:v>1</c:v>
                </c:pt>
                <c:pt idx="7">
                  <c:v>1.9</c:v>
                </c:pt>
                <c:pt idx="8">
                  <c:v>0.9</c:v>
                </c:pt>
              </c:numCache>
            </c:numRef>
          </c:val>
          <c:extLst>
            <c:ext xmlns:c16="http://schemas.microsoft.com/office/drawing/2014/chart" uri="{C3380CC4-5D6E-409C-BE32-E72D297353CC}">
              <c16:uniqueId val="{00000005-25E4-4E1C-87D2-D76712D9D8E4}"/>
            </c:ext>
          </c:extLst>
        </c:ser>
        <c:dLbls>
          <c:showLegendKey val="0"/>
          <c:showVal val="0"/>
          <c:showCatName val="0"/>
          <c:showSerName val="0"/>
          <c:showPercent val="0"/>
          <c:showBubbleSize val="0"/>
        </c:dLbls>
        <c:gapWidth val="150"/>
        <c:overlap val="100"/>
        <c:axId val="91957504"/>
        <c:axId val="91975680"/>
      </c:barChart>
      <c:catAx>
        <c:axId val="91957504"/>
        <c:scaling>
          <c:orientation val="minMax"/>
        </c:scaling>
        <c:delete val="0"/>
        <c:axPos val="l"/>
        <c:numFmt formatCode="General" sourceLinked="0"/>
        <c:majorTickMark val="out"/>
        <c:minorTickMark val="none"/>
        <c:tickLblPos val="nextTo"/>
        <c:txPr>
          <a:bodyPr/>
          <a:lstStyle/>
          <a:p>
            <a:pPr>
              <a:defRPr sz="800"/>
            </a:pPr>
            <a:endParaRPr lang="de-DE"/>
          </a:p>
        </c:txPr>
        <c:crossAx val="91975680"/>
        <c:crosses val="autoZero"/>
        <c:auto val="1"/>
        <c:lblAlgn val="ctr"/>
        <c:lblOffset val="100"/>
        <c:noMultiLvlLbl val="0"/>
      </c:catAx>
      <c:valAx>
        <c:axId val="91975680"/>
        <c:scaling>
          <c:orientation val="minMax"/>
        </c:scaling>
        <c:delete val="0"/>
        <c:axPos val="b"/>
        <c:majorGridlines/>
        <c:numFmt formatCode="0%" sourceLinked="1"/>
        <c:majorTickMark val="out"/>
        <c:minorTickMark val="none"/>
        <c:tickLblPos val="nextTo"/>
        <c:crossAx val="91957504"/>
        <c:crosses val="autoZero"/>
        <c:crossBetween val="between"/>
        <c:majorUnit val="0.2"/>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313AD-642E-46AB-BA0F-9E9A016C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17860</Words>
  <Characters>112520</Characters>
  <Application>Microsoft Office Word</Application>
  <DocSecurity>4</DocSecurity>
  <Lines>937</Lines>
  <Paragraphs>260</Paragraphs>
  <ScaleCrop>false</ScaleCrop>
  <HeadingPairs>
    <vt:vector size="2" baseType="variant">
      <vt:variant>
        <vt:lpstr>Titel</vt:lpstr>
      </vt:variant>
      <vt:variant>
        <vt:i4>1</vt:i4>
      </vt:variant>
    </vt:vector>
  </HeadingPairs>
  <TitlesOfParts>
    <vt:vector size="1" baseType="lpstr">
      <vt:lpstr/>
    </vt:vector>
  </TitlesOfParts>
  <Company>Universität Stuttgart / Zentrale Verwaltung</Company>
  <LinksUpToDate>false</LinksUpToDate>
  <CharactersWithSpaces>130120</CharactersWithSpaces>
  <SharedDoc>false</SharedDoc>
  <HLinks>
    <vt:vector size="324" baseType="variant">
      <vt:variant>
        <vt:i4>7864427</vt:i4>
      </vt:variant>
      <vt:variant>
        <vt:i4>346</vt:i4>
      </vt:variant>
      <vt:variant>
        <vt:i4>0</vt:i4>
      </vt:variant>
      <vt:variant>
        <vt:i4>5</vt:i4>
      </vt:variant>
      <vt:variant>
        <vt:lpwstr>http://www.ia.uni-stuttgart.de/doubledegree/index.htmlf</vt:lpwstr>
      </vt:variant>
      <vt:variant>
        <vt:lpwstr/>
      </vt:variant>
      <vt:variant>
        <vt:i4>262246</vt:i4>
      </vt:variant>
      <vt:variant>
        <vt:i4>342</vt:i4>
      </vt:variant>
      <vt:variant>
        <vt:i4>0</vt:i4>
      </vt:variant>
      <vt:variant>
        <vt:i4>5</vt:i4>
      </vt:variant>
      <vt:variant>
        <vt:lpwstr>http://www.qe.uni-stuttgart.de/qe_studiengang/links/index.html</vt:lpwstr>
      </vt:variant>
      <vt:variant>
        <vt:lpwstr/>
      </vt:variant>
      <vt:variant>
        <vt:i4>131142</vt:i4>
      </vt:variant>
      <vt:variant>
        <vt:i4>319</vt:i4>
      </vt:variant>
      <vt:variant>
        <vt:i4>0</vt:i4>
      </vt:variant>
      <vt:variant>
        <vt:i4>5</vt:i4>
      </vt:variant>
      <vt:variant>
        <vt:lpwstr>http://www.hdz-bawue.de/</vt:lpwstr>
      </vt:variant>
      <vt:variant>
        <vt:lpwstr/>
      </vt:variant>
      <vt:variant>
        <vt:i4>5505115</vt:i4>
      </vt:variant>
      <vt:variant>
        <vt:i4>307</vt:i4>
      </vt:variant>
      <vt:variant>
        <vt:i4>0</vt:i4>
      </vt:variant>
      <vt:variant>
        <vt:i4>5</vt:i4>
      </vt:variant>
      <vt:variant>
        <vt:lpwstr>http://www.qe.uni-stuttgart.de/evaluation/absolventenbefragung/auswertung/index.html</vt:lpwstr>
      </vt:variant>
      <vt:variant>
        <vt:lpwstr/>
      </vt:variant>
      <vt:variant>
        <vt:i4>4784248</vt:i4>
      </vt:variant>
      <vt:variant>
        <vt:i4>304</vt:i4>
      </vt:variant>
      <vt:variant>
        <vt:i4>0</vt:i4>
      </vt:variant>
      <vt:variant>
        <vt:i4>5</vt:i4>
      </vt:variant>
      <vt:variant>
        <vt:lpwstr>http://www.uni-stuttgart.de/ueberblick/wir_ueber_uns/zahlen_fakten/statistik/zahlenspiegel.html</vt:lpwstr>
      </vt:variant>
      <vt:variant>
        <vt:lpwstr/>
      </vt:variant>
      <vt:variant>
        <vt:i4>262246</vt:i4>
      </vt:variant>
      <vt:variant>
        <vt:i4>271</vt:i4>
      </vt:variant>
      <vt:variant>
        <vt:i4>0</vt:i4>
      </vt:variant>
      <vt:variant>
        <vt:i4>5</vt:i4>
      </vt:variant>
      <vt:variant>
        <vt:lpwstr>http://www.qe.uni-stuttgart.de/qe_studiengang/links/index.html</vt:lpwstr>
      </vt:variant>
      <vt:variant>
        <vt:lpwstr/>
      </vt:variant>
      <vt:variant>
        <vt:i4>262246</vt:i4>
      </vt:variant>
      <vt:variant>
        <vt:i4>268</vt:i4>
      </vt:variant>
      <vt:variant>
        <vt:i4>0</vt:i4>
      </vt:variant>
      <vt:variant>
        <vt:i4>5</vt:i4>
      </vt:variant>
      <vt:variant>
        <vt:lpwstr>http://www.qe.uni-stuttgart.de/qe_studiengang/links/index.html</vt:lpwstr>
      </vt:variant>
      <vt:variant>
        <vt:lpwstr/>
      </vt:variant>
      <vt:variant>
        <vt:i4>262246</vt:i4>
      </vt:variant>
      <vt:variant>
        <vt:i4>265</vt:i4>
      </vt:variant>
      <vt:variant>
        <vt:i4>0</vt:i4>
      </vt:variant>
      <vt:variant>
        <vt:i4>5</vt:i4>
      </vt:variant>
      <vt:variant>
        <vt:lpwstr>http://www.qe.uni-stuttgart.de/qe_studiengang/links/index.html</vt:lpwstr>
      </vt:variant>
      <vt:variant>
        <vt:lpwstr/>
      </vt:variant>
      <vt:variant>
        <vt:i4>262246</vt:i4>
      </vt:variant>
      <vt:variant>
        <vt:i4>247</vt:i4>
      </vt:variant>
      <vt:variant>
        <vt:i4>0</vt:i4>
      </vt:variant>
      <vt:variant>
        <vt:i4>5</vt:i4>
      </vt:variant>
      <vt:variant>
        <vt:lpwstr>http://www.qe.uni-stuttgart.de/qe_studiengang/links/index.html</vt:lpwstr>
      </vt:variant>
      <vt:variant>
        <vt:lpwstr/>
      </vt:variant>
      <vt:variant>
        <vt:i4>262246</vt:i4>
      </vt:variant>
      <vt:variant>
        <vt:i4>244</vt:i4>
      </vt:variant>
      <vt:variant>
        <vt:i4>0</vt:i4>
      </vt:variant>
      <vt:variant>
        <vt:i4>5</vt:i4>
      </vt:variant>
      <vt:variant>
        <vt:lpwstr>http://www.qe.uni-stuttgart.de/qe_studiengang/links/index.html</vt:lpwstr>
      </vt:variant>
      <vt:variant>
        <vt:lpwstr/>
      </vt:variant>
      <vt:variant>
        <vt:i4>262246</vt:i4>
      </vt:variant>
      <vt:variant>
        <vt:i4>241</vt:i4>
      </vt:variant>
      <vt:variant>
        <vt:i4>0</vt:i4>
      </vt:variant>
      <vt:variant>
        <vt:i4>5</vt:i4>
      </vt:variant>
      <vt:variant>
        <vt:lpwstr>http://www.qe.uni-stuttgart.de/qe_studiengang/links/index.html</vt:lpwstr>
      </vt:variant>
      <vt:variant>
        <vt:lpwstr/>
      </vt:variant>
      <vt:variant>
        <vt:i4>262246</vt:i4>
      </vt:variant>
      <vt:variant>
        <vt:i4>238</vt:i4>
      </vt:variant>
      <vt:variant>
        <vt:i4>0</vt:i4>
      </vt:variant>
      <vt:variant>
        <vt:i4>5</vt:i4>
      </vt:variant>
      <vt:variant>
        <vt:lpwstr>http://www.qe.uni-stuttgart.de/qe_studiengang/links/index.html</vt:lpwstr>
      </vt:variant>
      <vt:variant>
        <vt:lpwstr/>
      </vt:variant>
      <vt:variant>
        <vt:i4>262246</vt:i4>
      </vt:variant>
      <vt:variant>
        <vt:i4>235</vt:i4>
      </vt:variant>
      <vt:variant>
        <vt:i4>0</vt:i4>
      </vt:variant>
      <vt:variant>
        <vt:i4>5</vt:i4>
      </vt:variant>
      <vt:variant>
        <vt:lpwstr>http://www.qe.uni-stuttgart.de/qe_studiengang/links/index.html</vt:lpwstr>
      </vt:variant>
      <vt:variant>
        <vt:lpwstr/>
      </vt:variant>
      <vt:variant>
        <vt:i4>262246</vt:i4>
      </vt:variant>
      <vt:variant>
        <vt:i4>232</vt:i4>
      </vt:variant>
      <vt:variant>
        <vt:i4>0</vt:i4>
      </vt:variant>
      <vt:variant>
        <vt:i4>5</vt:i4>
      </vt:variant>
      <vt:variant>
        <vt:lpwstr>http://www.qe.uni-stuttgart.de/qe_studiengang/links/index.html</vt:lpwstr>
      </vt:variant>
      <vt:variant>
        <vt:lpwstr/>
      </vt:variant>
      <vt:variant>
        <vt:i4>262246</vt:i4>
      </vt:variant>
      <vt:variant>
        <vt:i4>229</vt:i4>
      </vt:variant>
      <vt:variant>
        <vt:i4>0</vt:i4>
      </vt:variant>
      <vt:variant>
        <vt:i4>5</vt:i4>
      </vt:variant>
      <vt:variant>
        <vt:lpwstr>http://www.qe.uni-stuttgart.de/qe_studiengang/links/index.html</vt:lpwstr>
      </vt:variant>
      <vt:variant>
        <vt:lpwstr/>
      </vt:variant>
      <vt:variant>
        <vt:i4>262246</vt:i4>
      </vt:variant>
      <vt:variant>
        <vt:i4>226</vt:i4>
      </vt:variant>
      <vt:variant>
        <vt:i4>0</vt:i4>
      </vt:variant>
      <vt:variant>
        <vt:i4>5</vt:i4>
      </vt:variant>
      <vt:variant>
        <vt:lpwstr>http://www.qe.uni-stuttgart.de/qe_studiengang/links/index.html</vt:lpwstr>
      </vt:variant>
      <vt:variant>
        <vt:lpwstr/>
      </vt:variant>
      <vt:variant>
        <vt:i4>262246</vt:i4>
      </vt:variant>
      <vt:variant>
        <vt:i4>223</vt:i4>
      </vt:variant>
      <vt:variant>
        <vt:i4>0</vt:i4>
      </vt:variant>
      <vt:variant>
        <vt:i4>5</vt:i4>
      </vt:variant>
      <vt:variant>
        <vt:lpwstr>http://www.qe.uni-stuttgart.de/qe_studiengang/links/index.html</vt:lpwstr>
      </vt:variant>
      <vt:variant>
        <vt:lpwstr/>
      </vt:variant>
      <vt:variant>
        <vt:i4>262246</vt:i4>
      </vt:variant>
      <vt:variant>
        <vt:i4>220</vt:i4>
      </vt:variant>
      <vt:variant>
        <vt:i4>0</vt:i4>
      </vt:variant>
      <vt:variant>
        <vt:i4>5</vt:i4>
      </vt:variant>
      <vt:variant>
        <vt:lpwstr>http://www.qe.uni-stuttgart.de/qe_studiengang/links/index.html</vt:lpwstr>
      </vt:variant>
      <vt:variant>
        <vt:lpwstr/>
      </vt:variant>
      <vt:variant>
        <vt:i4>262246</vt:i4>
      </vt:variant>
      <vt:variant>
        <vt:i4>217</vt:i4>
      </vt:variant>
      <vt:variant>
        <vt:i4>0</vt:i4>
      </vt:variant>
      <vt:variant>
        <vt:i4>5</vt:i4>
      </vt:variant>
      <vt:variant>
        <vt:lpwstr>http://www.qe.uni-stuttgart.de/qe_studiengang/links/index.html</vt:lpwstr>
      </vt:variant>
      <vt:variant>
        <vt:lpwstr/>
      </vt:variant>
      <vt:variant>
        <vt:i4>1310781</vt:i4>
      </vt:variant>
      <vt:variant>
        <vt:i4>194</vt:i4>
      </vt:variant>
      <vt:variant>
        <vt:i4>0</vt:i4>
      </vt:variant>
      <vt:variant>
        <vt:i4>5</vt:i4>
      </vt:variant>
      <vt:variant>
        <vt:lpwstr/>
      </vt:variant>
      <vt:variant>
        <vt:lpwstr>_Toc479255530</vt:lpwstr>
      </vt:variant>
      <vt:variant>
        <vt:i4>1376317</vt:i4>
      </vt:variant>
      <vt:variant>
        <vt:i4>188</vt:i4>
      </vt:variant>
      <vt:variant>
        <vt:i4>0</vt:i4>
      </vt:variant>
      <vt:variant>
        <vt:i4>5</vt:i4>
      </vt:variant>
      <vt:variant>
        <vt:lpwstr/>
      </vt:variant>
      <vt:variant>
        <vt:lpwstr>_Toc479255529</vt:lpwstr>
      </vt:variant>
      <vt:variant>
        <vt:i4>1376317</vt:i4>
      </vt:variant>
      <vt:variant>
        <vt:i4>182</vt:i4>
      </vt:variant>
      <vt:variant>
        <vt:i4>0</vt:i4>
      </vt:variant>
      <vt:variant>
        <vt:i4>5</vt:i4>
      </vt:variant>
      <vt:variant>
        <vt:lpwstr/>
      </vt:variant>
      <vt:variant>
        <vt:lpwstr>_Toc479255528</vt:lpwstr>
      </vt:variant>
      <vt:variant>
        <vt:i4>1376317</vt:i4>
      </vt:variant>
      <vt:variant>
        <vt:i4>176</vt:i4>
      </vt:variant>
      <vt:variant>
        <vt:i4>0</vt:i4>
      </vt:variant>
      <vt:variant>
        <vt:i4>5</vt:i4>
      </vt:variant>
      <vt:variant>
        <vt:lpwstr/>
      </vt:variant>
      <vt:variant>
        <vt:lpwstr>_Toc479255527</vt:lpwstr>
      </vt:variant>
      <vt:variant>
        <vt:i4>1376317</vt:i4>
      </vt:variant>
      <vt:variant>
        <vt:i4>170</vt:i4>
      </vt:variant>
      <vt:variant>
        <vt:i4>0</vt:i4>
      </vt:variant>
      <vt:variant>
        <vt:i4>5</vt:i4>
      </vt:variant>
      <vt:variant>
        <vt:lpwstr/>
      </vt:variant>
      <vt:variant>
        <vt:lpwstr>_Toc479255526</vt:lpwstr>
      </vt:variant>
      <vt:variant>
        <vt:i4>1376317</vt:i4>
      </vt:variant>
      <vt:variant>
        <vt:i4>164</vt:i4>
      </vt:variant>
      <vt:variant>
        <vt:i4>0</vt:i4>
      </vt:variant>
      <vt:variant>
        <vt:i4>5</vt:i4>
      </vt:variant>
      <vt:variant>
        <vt:lpwstr/>
      </vt:variant>
      <vt:variant>
        <vt:lpwstr>_Toc479255525</vt:lpwstr>
      </vt:variant>
      <vt:variant>
        <vt:i4>1376317</vt:i4>
      </vt:variant>
      <vt:variant>
        <vt:i4>158</vt:i4>
      </vt:variant>
      <vt:variant>
        <vt:i4>0</vt:i4>
      </vt:variant>
      <vt:variant>
        <vt:i4>5</vt:i4>
      </vt:variant>
      <vt:variant>
        <vt:lpwstr/>
      </vt:variant>
      <vt:variant>
        <vt:lpwstr>_Toc479255524</vt:lpwstr>
      </vt:variant>
      <vt:variant>
        <vt:i4>1376317</vt:i4>
      </vt:variant>
      <vt:variant>
        <vt:i4>152</vt:i4>
      </vt:variant>
      <vt:variant>
        <vt:i4>0</vt:i4>
      </vt:variant>
      <vt:variant>
        <vt:i4>5</vt:i4>
      </vt:variant>
      <vt:variant>
        <vt:lpwstr/>
      </vt:variant>
      <vt:variant>
        <vt:lpwstr>_Toc479255523</vt:lpwstr>
      </vt:variant>
      <vt:variant>
        <vt:i4>1376317</vt:i4>
      </vt:variant>
      <vt:variant>
        <vt:i4>146</vt:i4>
      </vt:variant>
      <vt:variant>
        <vt:i4>0</vt:i4>
      </vt:variant>
      <vt:variant>
        <vt:i4>5</vt:i4>
      </vt:variant>
      <vt:variant>
        <vt:lpwstr/>
      </vt:variant>
      <vt:variant>
        <vt:lpwstr>_Toc479255522</vt:lpwstr>
      </vt:variant>
      <vt:variant>
        <vt:i4>1376317</vt:i4>
      </vt:variant>
      <vt:variant>
        <vt:i4>140</vt:i4>
      </vt:variant>
      <vt:variant>
        <vt:i4>0</vt:i4>
      </vt:variant>
      <vt:variant>
        <vt:i4>5</vt:i4>
      </vt:variant>
      <vt:variant>
        <vt:lpwstr/>
      </vt:variant>
      <vt:variant>
        <vt:lpwstr>_Toc479255521</vt:lpwstr>
      </vt:variant>
      <vt:variant>
        <vt:i4>1376317</vt:i4>
      </vt:variant>
      <vt:variant>
        <vt:i4>134</vt:i4>
      </vt:variant>
      <vt:variant>
        <vt:i4>0</vt:i4>
      </vt:variant>
      <vt:variant>
        <vt:i4>5</vt:i4>
      </vt:variant>
      <vt:variant>
        <vt:lpwstr/>
      </vt:variant>
      <vt:variant>
        <vt:lpwstr>_Toc479255520</vt:lpwstr>
      </vt:variant>
      <vt:variant>
        <vt:i4>1441853</vt:i4>
      </vt:variant>
      <vt:variant>
        <vt:i4>128</vt:i4>
      </vt:variant>
      <vt:variant>
        <vt:i4>0</vt:i4>
      </vt:variant>
      <vt:variant>
        <vt:i4>5</vt:i4>
      </vt:variant>
      <vt:variant>
        <vt:lpwstr/>
      </vt:variant>
      <vt:variant>
        <vt:lpwstr>_Toc479255519</vt:lpwstr>
      </vt:variant>
      <vt:variant>
        <vt:i4>1441853</vt:i4>
      </vt:variant>
      <vt:variant>
        <vt:i4>122</vt:i4>
      </vt:variant>
      <vt:variant>
        <vt:i4>0</vt:i4>
      </vt:variant>
      <vt:variant>
        <vt:i4>5</vt:i4>
      </vt:variant>
      <vt:variant>
        <vt:lpwstr/>
      </vt:variant>
      <vt:variant>
        <vt:lpwstr>_Toc479255518</vt:lpwstr>
      </vt:variant>
      <vt:variant>
        <vt:i4>1441853</vt:i4>
      </vt:variant>
      <vt:variant>
        <vt:i4>116</vt:i4>
      </vt:variant>
      <vt:variant>
        <vt:i4>0</vt:i4>
      </vt:variant>
      <vt:variant>
        <vt:i4>5</vt:i4>
      </vt:variant>
      <vt:variant>
        <vt:lpwstr/>
      </vt:variant>
      <vt:variant>
        <vt:lpwstr>_Toc479255517</vt:lpwstr>
      </vt:variant>
      <vt:variant>
        <vt:i4>1441853</vt:i4>
      </vt:variant>
      <vt:variant>
        <vt:i4>110</vt:i4>
      </vt:variant>
      <vt:variant>
        <vt:i4>0</vt:i4>
      </vt:variant>
      <vt:variant>
        <vt:i4>5</vt:i4>
      </vt:variant>
      <vt:variant>
        <vt:lpwstr/>
      </vt:variant>
      <vt:variant>
        <vt:lpwstr>_Toc479255516</vt:lpwstr>
      </vt:variant>
      <vt:variant>
        <vt:i4>1441853</vt:i4>
      </vt:variant>
      <vt:variant>
        <vt:i4>104</vt:i4>
      </vt:variant>
      <vt:variant>
        <vt:i4>0</vt:i4>
      </vt:variant>
      <vt:variant>
        <vt:i4>5</vt:i4>
      </vt:variant>
      <vt:variant>
        <vt:lpwstr/>
      </vt:variant>
      <vt:variant>
        <vt:lpwstr>_Toc479255515</vt:lpwstr>
      </vt:variant>
      <vt:variant>
        <vt:i4>1441853</vt:i4>
      </vt:variant>
      <vt:variant>
        <vt:i4>98</vt:i4>
      </vt:variant>
      <vt:variant>
        <vt:i4>0</vt:i4>
      </vt:variant>
      <vt:variant>
        <vt:i4>5</vt:i4>
      </vt:variant>
      <vt:variant>
        <vt:lpwstr/>
      </vt:variant>
      <vt:variant>
        <vt:lpwstr>_Toc479255514</vt:lpwstr>
      </vt:variant>
      <vt:variant>
        <vt:i4>1441853</vt:i4>
      </vt:variant>
      <vt:variant>
        <vt:i4>92</vt:i4>
      </vt:variant>
      <vt:variant>
        <vt:i4>0</vt:i4>
      </vt:variant>
      <vt:variant>
        <vt:i4>5</vt:i4>
      </vt:variant>
      <vt:variant>
        <vt:lpwstr/>
      </vt:variant>
      <vt:variant>
        <vt:lpwstr>_Toc479255513</vt:lpwstr>
      </vt:variant>
      <vt:variant>
        <vt:i4>1441853</vt:i4>
      </vt:variant>
      <vt:variant>
        <vt:i4>86</vt:i4>
      </vt:variant>
      <vt:variant>
        <vt:i4>0</vt:i4>
      </vt:variant>
      <vt:variant>
        <vt:i4>5</vt:i4>
      </vt:variant>
      <vt:variant>
        <vt:lpwstr/>
      </vt:variant>
      <vt:variant>
        <vt:lpwstr>_Toc479255512</vt:lpwstr>
      </vt:variant>
      <vt:variant>
        <vt:i4>1441853</vt:i4>
      </vt:variant>
      <vt:variant>
        <vt:i4>80</vt:i4>
      </vt:variant>
      <vt:variant>
        <vt:i4>0</vt:i4>
      </vt:variant>
      <vt:variant>
        <vt:i4>5</vt:i4>
      </vt:variant>
      <vt:variant>
        <vt:lpwstr/>
      </vt:variant>
      <vt:variant>
        <vt:lpwstr>_Toc479255511</vt:lpwstr>
      </vt:variant>
      <vt:variant>
        <vt:i4>1507389</vt:i4>
      </vt:variant>
      <vt:variant>
        <vt:i4>74</vt:i4>
      </vt:variant>
      <vt:variant>
        <vt:i4>0</vt:i4>
      </vt:variant>
      <vt:variant>
        <vt:i4>5</vt:i4>
      </vt:variant>
      <vt:variant>
        <vt:lpwstr/>
      </vt:variant>
      <vt:variant>
        <vt:lpwstr>_Toc479255509</vt:lpwstr>
      </vt:variant>
      <vt:variant>
        <vt:i4>1507389</vt:i4>
      </vt:variant>
      <vt:variant>
        <vt:i4>68</vt:i4>
      </vt:variant>
      <vt:variant>
        <vt:i4>0</vt:i4>
      </vt:variant>
      <vt:variant>
        <vt:i4>5</vt:i4>
      </vt:variant>
      <vt:variant>
        <vt:lpwstr/>
      </vt:variant>
      <vt:variant>
        <vt:lpwstr>_Toc479255508</vt:lpwstr>
      </vt:variant>
      <vt:variant>
        <vt:i4>1507389</vt:i4>
      </vt:variant>
      <vt:variant>
        <vt:i4>62</vt:i4>
      </vt:variant>
      <vt:variant>
        <vt:i4>0</vt:i4>
      </vt:variant>
      <vt:variant>
        <vt:i4>5</vt:i4>
      </vt:variant>
      <vt:variant>
        <vt:lpwstr/>
      </vt:variant>
      <vt:variant>
        <vt:lpwstr>_Toc479255507</vt:lpwstr>
      </vt:variant>
      <vt:variant>
        <vt:i4>1507389</vt:i4>
      </vt:variant>
      <vt:variant>
        <vt:i4>56</vt:i4>
      </vt:variant>
      <vt:variant>
        <vt:i4>0</vt:i4>
      </vt:variant>
      <vt:variant>
        <vt:i4>5</vt:i4>
      </vt:variant>
      <vt:variant>
        <vt:lpwstr/>
      </vt:variant>
      <vt:variant>
        <vt:lpwstr>_Toc479255506</vt:lpwstr>
      </vt:variant>
      <vt:variant>
        <vt:i4>1507389</vt:i4>
      </vt:variant>
      <vt:variant>
        <vt:i4>50</vt:i4>
      </vt:variant>
      <vt:variant>
        <vt:i4>0</vt:i4>
      </vt:variant>
      <vt:variant>
        <vt:i4>5</vt:i4>
      </vt:variant>
      <vt:variant>
        <vt:lpwstr/>
      </vt:variant>
      <vt:variant>
        <vt:lpwstr>_Toc479255505</vt:lpwstr>
      </vt:variant>
      <vt:variant>
        <vt:i4>1507389</vt:i4>
      </vt:variant>
      <vt:variant>
        <vt:i4>44</vt:i4>
      </vt:variant>
      <vt:variant>
        <vt:i4>0</vt:i4>
      </vt:variant>
      <vt:variant>
        <vt:i4>5</vt:i4>
      </vt:variant>
      <vt:variant>
        <vt:lpwstr/>
      </vt:variant>
      <vt:variant>
        <vt:lpwstr>_Toc479255504</vt:lpwstr>
      </vt:variant>
      <vt:variant>
        <vt:i4>1507389</vt:i4>
      </vt:variant>
      <vt:variant>
        <vt:i4>38</vt:i4>
      </vt:variant>
      <vt:variant>
        <vt:i4>0</vt:i4>
      </vt:variant>
      <vt:variant>
        <vt:i4>5</vt:i4>
      </vt:variant>
      <vt:variant>
        <vt:lpwstr/>
      </vt:variant>
      <vt:variant>
        <vt:lpwstr>_Toc479255503</vt:lpwstr>
      </vt:variant>
      <vt:variant>
        <vt:i4>1507389</vt:i4>
      </vt:variant>
      <vt:variant>
        <vt:i4>32</vt:i4>
      </vt:variant>
      <vt:variant>
        <vt:i4>0</vt:i4>
      </vt:variant>
      <vt:variant>
        <vt:i4>5</vt:i4>
      </vt:variant>
      <vt:variant>
        <vt:lpwstr/>
      </vt:variant>
      <vt:variant>
        <vt:lpwstr>_Toc479255502</vt:lpwstr>
      </vt:variant>
      <vt:variant>
        <vt:i4>1507389</vt:i4>
      </vt:variant>
      <vt:variant>
        <vt:i4>26</vt:i4>
      </vt:variant>
      <vt:variant>
        <vt:i4>0</vt:i4>
      </vt:variant>
      <vt:variant>
        <vt:i4>5</vt:i4>
      </vt:variant>
      <vt:variant>
        <vt:lpwstr/>
      </vt:variant>
      <vt:variant>
        <vt:lpwstr>_Toc479255501</vt:lpwstr>
      </vt:variant>
      <vt:variant>
        <vt:i4>1507389</vt:i4>
      </vt:variant>
      <vt:variant>
        <vt:i4>20</vt:i4>
      </vt:variant>
      <vt:variant>
        <vt:i4>0</vt:i4>
      </vt:variant>
      <vt:variant>
        <vt:i4>5</vt:i4>
      </vt:variant>
      <vt:variant>
        <vt:lpwstr/>
      </vt:variant>
      <vt:variant>
        <vt:lpwstr>_Toc479255500</vt:lpwstr>
      </vt:variant>
      <vt:variant>
        <vt:i4>1966140</vt:i4>
      </vt:variant>
      <vt:variant>
        <vt:i4>14</vt:i4>
      </vt:variant>
      <vt:variant>
        <vt:i4>0</vt:i4>
      </vt:variant>
      <vt:variant>
        <vt:i4>5</vt:i4>
      </vt:variant>
      <vt:variant>
        <vt:lpwstr/>
      </vt:variant>
      <vt:variant>
        <vt:lpwstr>_Toc479255499</vt:lpwstr>
      </vt:variant>
      <vt:variant>
        <vt:i4>1966140</vt:i4>
      </vt:variant>
      <vt:variant>
        <vt:i4>8</vt:i4>
      </vt:variant>
      <vt:variant>
        <vt:i4>0</vt:i4>
      </vt:variant>
      <vt:variant>
        <vt:i4>5</vt:i4>
      </vt:variant>
      <vt:variant>
        <vt:lpwstr/>
      </vt:variant>
      <vt:variant>
        <vt:lpwstr>_Toc479255498</vt:lpwstr>
      </vt:variant>
      <vt:variant>
        <vt:i4>1966140</vt:i4>
      </vt:variant>
      <vt:variant>
        <vt:i4>2</vt:i4>
      </vt:variant>
      <vt:variant>
        <vt:i4>0</vt:i4>
      </vt:variant>
      <vt:variant>
        <vt:i4>5</vt:i4>
      </vt:variant>
      <vt:variant>
        <vt:lpwstr/>
      </vt:variant>
      <vt:variant>
        <vt:lpwstr>_Toc479255497</vt:lpwstr>
      </vt:variant>
      <vt:variant>
        <vt:i4>7667740</vt:i4>
      </vt:variant>
      <vt:variant>
        <vt:i4>3</vt:i4>
      </vt:variant>
      <vt:variant>
        <vt:i4>0</vt:i4>
      </vt:variant>
      <vt:variant>
        <vt:i4>5</vt:i4>
      </vt:variant>
      <vt:variant>
        <vt:lpwstr>mailto:bologna@uni-stuttgart.de</vt:lpwstr>
      </vt:variant>
      <vt:variant>
        <vt:lpwstr/>
      </vt:variant>
      <vt:variant>
        <vt:i4>5636171</vt:i4>
      </vt:variant>
      <vt:variant>
        <vt:i4>0</vt:i4>
      </vt:variant>
      <vt:variant>
        <vt:i4>0</vt:i4>
      </vt:variant>
      <vt:variant>
        <vt:i4>5</vt:i4>
      </vt:variant>
      <vt:variant>
        <vt:lpwstr>http://www.uni-stuttgart.de/bologna/ust/termine.html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Ziehr, Dominik</dc:creator>
  <cp:keywords/>
  <dc:description/>
  <cp:lastModifiedBy>Elke Schneider</cp:lastModifiedBy>
  <cp:revision>2</cp:revision>
  <cp:lastPrinted>2019-05-11T11:19:00Z</cp:lastPrinted>
  <dcterms:created xsi:type="dcterms:W3CDTF">2019-05-13T14:26:00Z</dcterms:created>
  <dcterms:modified xsi:type="dcterms:W3CDTF">2019-05-13T14:26:00Z</dcterms:modified>
</cp:coreProperties>
</file>